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8A510" w14:textId="77777777" w:rsidR="00382379" w:rsidRPr="00382379" w:rsidRDefault="00382379" w:rsidP="00382379">
      <w:pPr>
        <w:rPr>
          <w:b/>
          <w:bCs/>
          <w:sz w:val="32"/>
          <w:szCs w:val="32"/>
          <w:lang w:val="en-US"/>
        </w:rPr>
      </w:pPr>
      <w:proofErr w:type="spellStart"/>
      <w:r w:rsidRPr="00382379">
        <w:rPr>
          <w:b/>
          <w:bCs/>
          <w:sz w:val="32"/>
          <w:szCs w:val="32"/>
          <w:lang w:val="en-US"/>
        </w:rPr>
        <w:t>Lög</w:t>
      </w:r>
      <w:proofErr w:type="spellEnd"/>
      <w:r w:rsidRPr="00382379">
        <w:rPr>
          <w:b/>
          <w:bCs/>
          <w:sz w:val="32"/>
          <w:szCs w:val="32"/>
          <w:lang w:val="en-US"/>
        </w:rPr>
        <w:t xml:space="preserve"> </w:t>
      </w:r>
      <w:proofErr w:type="spellStart"/>
      <w:r w:rsidRPr="00382379">
        <w:rPr>
          <w:b/>
          <w:bCs/>
          <w:sz w:val="32"/>
          <w:szCs w:val="32"/>
          <w:lang w:val="en-US"/>
        </w:rPr>
        <w:t>Héraðssamband</w:t>
      </w:r>
      <w:proofErr w:type="spellEnd"/>
      <w:r w:rsidRPr="00382379">
        <w:rPr>
          <w:b/>
          <w:bCs/>
          <w:sz w:val="32"/>
          <w:szCs w:val="32"/>
          <w:lang w:val="en-US"/>
        </w:rPr>
        <w:t xml:space="preserve"> </w:t>
      </w:r>
      <w:proofErr w:type="spellStart"/>
      <w:r w:rsidRPr="00382379">
        <w:rPr>
          <w:b/>
          <w:bCs/>
          <w:sz w:val="32"/>
          <w:szCs w:val="32"/>
          <w:lang w:val="en-US"/>
        </w:rPr>
        <w:t>Vestfirðinga</w:t>
      </w:r>
      <w:proofErr w:type="spellEnd"/>
      <w:r w:rsidRPr="00382379">
        <w:rPr>
          <w:b/>
          <w:bCs/>
          <w:sz w:val="32"/>
          <w:szCs w:val="32"/>
          <w:lang w:val="en-US"/>
        </w:rPr>
        <w:t xml:space="preserve"> (HSV)</w:t>
      </w:r>
    </w:p>
    <w:p w14:paraId="61A136DE" w14:textId="77777777" w:rsidR="00382379" w:rsidRPr="00382379" w:rsidRDefault="00382379" w:rsidP="00382379">
      <w:pPr>
        <w:rPr>
          <w:lang w:val="en-US"/>
        </w:rPr>
      </w:pPr>
      <w:r w:rsidRPr="00382379">
        <w:rPr>
          <w:lang w:val="en-US"/>
        </w:rPr>
        <w:t> </w:t>
      </w:r>
    </w:p>
    <w:p w14:paraId="00C2DD9C" w14:textId="77777777" w:rsidR="00382379" w:rsidRPr="00382379" w:rsidRDefault="00382379" w:rsidP="00382379">
      <w:pPr>
        <w:rPr>
          <w:lang w:val="en-US"/>
        </w:rPr>
      </w:pPr>
      <w:r w:rsidRPr="00382379">
        <w:rPr>
          <w:lang w:val="en-US"/>
        </w:rPr>
        <w:t xml:space="preserve">I.      </w:t>
      </w:r>
      <w:proofErr w:type="spellStart"/>
      <w:r w:rsidRPr="00382379">
        <w:rPr>
          <w:lang w:val="en-US"/>
        </w:rPr>
        <w:t>kafli</w:t>
      </w:r>
      <w:proofErr w:type="spellEnd"/>
      <w:r w:rsidRPr="00382379">
        <w:rPr>
          <w:lang w:val="en-US"/>
        </w:rPr>
        <w:t xml:space="preserve">:   Heiti </w:t>
      </w:r>
      <w:proofErr w:type="spellStart"/>
      <w:r w:rsidRPr="00382379">
        <w:rPr>
          <w:lang w:val="en-US"/>
        </w:rPr>
        <w:t>og</w:t>
      </w:r>
      <w:proofErr w:type="spellEnd"/>
      <w:r w:rsidRPr="00382379">
        <w:rPr>
          <w:lang w:val="en-US"/>
        </w:rPr>
        <w:t xml:space="preserve"> </w:t>
      </w:r>
      <w:proofErr w:type="spellStart"/>
      <w:r w:rsidRPr="00382379">
        <w:rPr>
          <w:lang w:val="en-US"/>
        </w:rPr>
        <w:t>sambandssvæði</w:t>
      </w:r>
      <w:proofErr w:type="spellEnd"/>
      <w:r w:rsidRPr="00382379">
        <w:rPr>
          <w:lang w:val="en-US"/>
        </w:rPr>
        <w:t>. </w:t>
      </w:r>
    </w:p>
    <w:p w14:paraId="4EBC5FEB" w14:textId="77777777" w:rsidR="00382379" w:rsidRPr="00382379" w:rsidRDefault="00382379" w:rsidP="00382379">
      <w:pPr>
        <w:rPr>
          <w:lang w:val="en-US"/>
        </w:rPr>
      </w:pPr>
      <w:r w:rsidRPr="00382379">
        <w:rPr>
          <w:lang w:val="en-US"/>
        </w:rPr>
        <w:t xml:space="preserve">II.    </w:t>
      </w:r>
      <w:proofErr w:type="spellStart"/>
      <w:r w:rsidRPr="00382379">
        <w:rPr>
          <w:lang w:val="en-US"/>
        </w:rPr>
        <w:t>kafli</w:t>
      </w:r>
      <w:proofErr w:type="spellEnd"/>
      <w:r w:rsidRPr="00382379">
        <w:rPr>
          <w:lang w:val="en-US"/>
        </w:rPr>
        <w:t xml:space="preserve">:   </w:t>
      </w:r>
      <w:proofErr w:type="spellStart"/>
      <w:r w:rsidRPr="00382379">
        <w:rPr>
          <w:lang w:val="en-US"/>
        </w:rPr>
        <w:t>Aðild</w:t>
      </w:r>
      <w:proofErr w:type="spellEnd"/>
      <w:r w:rsidRPr="00382379">
        <w:rPr>
          <w:lang w:val="en-US"/>
        </w:rPr>
        <w:t>:</w:t>
      </w:r>
    </w:p>
    <w:p w14:paraId="2BB8A7B2" w14:textId="77777777" w:rsidR="00382379" w:rsidRPr="00382379" w:rsidRDefault="00382379" w:rsidP="00382379">
      <w:pPr>
        <w:rPr>
          <w:lang w:val="en-US"/>
        </w:rPr>
      </w:pPr>
      <w:r w:rsidRPr="00382379">
        <w:rPr>
          <w:lang w:val="en-US"/>
        </w:rPr>
        <w:t xml:space="preserve">a) </w:t>
      </w:r>
      <w:proofErr w:type="spellStart"/>
      <w:r w:rsidRPr="00382379">
        <w:rPr>
          <w:lang w:val="en-US"/>
        </w:rPr>
        <w:t>Réttur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aðildar</w:t>
      </w:r>
      <w:proofErr w:type="spellEnd"/>
      <w:r w:rsidRPr="00382379">
        <w:rPr>
          <w:lang w:val="en-US"/>
        </w:rPr>
        <w:t>.</w:t>
      </w:r>
    </w:p>
    <w:p w14:paraId="66061720" w14:textId="77777777" w:rsidR="00382379" w:rsidRPr="00382379" w:rsidRDefault="00382379" w:rsidP="00382379">
      <w:pPr>
        <w:rPr>
          <w:lang w:val="en-US"/>
        </w:rPr>
      </w:pPr>
      <w:r w:rsidRPr="00382379">
        <w:rPr>
          <w:lang w:val="en-US"/>
        </w:rPr>
        <w:t xml:space="preserve">b) </w:t>
      </w:r>
      <w:proofErr w:type="spellStart"/>
      <w:r w:rsidRPr="00382379">
        <w:rPr>
          <w:lang w:val="en-US"/>
        </w:rPr>
        <w:t>Umsókn</w:t>
      </w:r>
      <w:proofErr w:type="spellEnd"/>
      <w:r w:rsidRPr="00382379">
        <w:rPr>
          <w:lang w:val="en-US"/>
        </w:rPr>
        <w:t xml:space="preserve"> um </w:t>
      </w:r>
      <w:proofErr w:type="spellStart"/>
      <w:r w:rsidRPr="00382379">
        <w:rPr>
          <w:lang w:val="en-US"/>
        </w:rPr>
        <w:t>aðild</w:t>
      </w:r>
      <w:proofErr w:type="spellEnd"/>
      <w:r w:rsidRPr="00382379">
        <w:rPr>
          <w:lang w:val="en-US"/>
        </w:rPr>
        <w:t>.</w:t>
      </w:r>
    </w:p>
    <w:p w14:paraId="12B22110" w14:textId="77777777" w:rsidR="00382379" w:rsidRPr="00382379" w:rsidRDefault="00382379" w:rsidP="00382379">
      <w:pPr>
        <w:rPr>
          <w:lang w:val="en-US"/>
        </w:rPr>
      </w:pPr>
      <w:r w:rsidRPr="00382379">
        <w:rPr>
          <w:lang w:val="en-US"/>
        </w:rPr>
        <w:t xml:space="preserve">c) </w:t>
      </w:r>
      <w:proofErr w:type="spellStart"/>
      <w:r w:rsidRPr="00382379">
        <w:rPr>
          <w:lang w:val="en-US"/>
        </w:rPr>
        <w:t>Réttindi</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skyldur</w:t>
      </w:r>
      <w:proofErr w:type="spellEnd"/>
      <w:r w:rsidRPr="00382379">
        <w:rPr>
          <w:lang w:val="en-US"/>
        </w:rPr>
        <w:t xml:space="preserve"> </w:t>
      </w:r>
      <w:proofErr w:type="spellStart"/>
      <w:r w:rsidRPr="00382379">
        <w:rPr>
          <w:lang w:val="en-US"/>
        </w:rPr>
        <w:t>aðildarfélaganna</w:t>
      </w:r>
      <w:proofErr w:type="spellEnd"/>
      <w:r w:rsidRPr="00382379">
        <w:rPr>
          <w:lang w:val="en-US"/>
        </w:rPr>
        <w:t>. </w:t>
      </w:r>
    </w:p>
    <w:p w14:paraId="56AB0EA5" w14:textId="4D755773" w:rsidR="00382379" w:rsidRPr="00382379" w:rsidRDefault="00382379" w:rsidP="00382379">
      <w:pPr>
        <w:rPr>
          <w:lang w:val="en-US"/>
        </w:rPr>
      </w:pPr>
      <w:r w:rsidRPr="00382379">
        <w:rPr>
          <w:lang w:val="en-US"/>
        </w:rPr>
        <w:t>III.   </w:t>
      </w:r>
      <w:proofErr w:type="spellStart"/>
      <w:r w:rsidRPr="00382379">
        <w:rPr>
          <w:lang w:val="en-US"/>
        </w:rPr>
        <w:t>kafli</w:t>
      </w:r>
      <w:proofErr w:type="spellEnd"/>
      <w:r w:rsidRPr="00382379">
        <w:rPr>
          <w:lang w:val="en-US"/>
        </w:rPr>
        <w:t xml:space="preserve">:   </w:t>
      </w:r>
      <w:del w:id="0" w:author="Sigurður Jón Hreinsson" w:date="2025-05-20T21:45:00Z">
        <w:r w:rsidRPr="00382379" w:rsidDel="00453DD1">
          <w:rPr>
            <w:lang w:val="en-US"/>
          </w:rPr>
          <w:delText xml:space="preserve">Markmið </w:delText>
        </w:r>
      </w:del>
      <w:proofErr w:type="spellStart"/>
      <w:ins w:id="1" w:author="Sigurður Jón Hreinsson" w:date="2025-05-20T21:45:00Z">
        <w:r w:rsidR="00453DD1">
          <w:rPr>
            <w:lang w:val="en-US"/>
          </w:rPr>
          <w:t>Tilgangur</w:t>
        </w:r>
        <w:proofErr w:type="spellEnd"/>
        <w:r w:rsidR="00453DD1" w:rsidRPr="00382379">
          <w:rPr>
            <w:lang w:val="en-US"/>
          </w:rPr>
          <w:t xml:space="preserve"> </w:t>
        </w:r>
      </w:ins>
      <w:proofErr w:type="spellStart"/>
      <w:r w:rsidRPr="00382379">
        <w:rPr>
          <w:lang w:val="en-US"/>
        </w:rPr>
        <w:t>og</w:t>
      </w:r>
      <w:proofErr w:type="spellEnd"/>
      <w:r w:rsidRPr="00382379">
        <w:rPr>
          <w:lang w:val="en-US"/>
        </w:rPr>
        <w:t xml:space="preserve"> </w:t>
      </w:r>
      <w:proofErr w:type="spellStart"/>
      <w:r w:rsidRPr="00382379">
        <w:rPr>
          <w:lang w:val="en-US"/>
        </w:rPr>
        <w:t>hlutverk</w:t>
      </w:r>
      <w:proofErr w:type="spellEnd"/>
      <w:r w:rsidRPr="00382379">
        <w:rPr>
          <w:lang w:val="en-US"/>
        </w:rPr>
        <w:t xml:space="preserve"> </w:t>
      </w:r>
      <w:proofErr w:type="spellStart"/>
      <w:r w:rsidRPr="00382379">
        <w:rPr>
          <w:lang w:val="en-US"/>
        </w:rPr>
        <w:t>sambandsins</w:t>
      </w:r>
      <w:proofErr w:type="spellEnd"/>
      <w:r w:rsidRPr="00382379">
        <w:rPr>
          <w:lang w:val="en-US"/>
        </w:rPr>
        <w:t>. </w:t>
      </w:r>
    </w:p>
    <w:p w14:paraId="7B5DB3BE" w14:textId="77777777" w:rsidR="00382379" w:rsidRPr="00382379" w:rsidRDefault="00382379" w:rsidP="00382379">
      <w:pPr>
        <w:rPr>
          <w:lang w:val="en-US"/>
        </w:rPr>
      </w:pPr>
      <w:r w:rsidRPr="00382379">
        <w:rPr>
          <w:lang w:val="en-US"/>
        </w:rPr>
        <w:t xml:space="preserve">IV.    </w:t>
      </w:r>
      <w:proofErr w:type="spellStart"/>
      <w:r w:rsidRPr="00382379">
        <w:rPr>
          <w:lang w:val="en-US"/>
        </w:rPr>
        <w:t>kafli</w:t>
      </w:r>
      <w:proofErr w:type="spellEnd"/>
      <w:r w:rsidRPr="00382379">
        <w:rPr>
          <w:lang w:val="en-US"/>
        </w:rPr>
        <w:t xml:space="preserve">:   </w:t>
      </w:r>
      <w:proofErr w:type="spellStart"/>
      <w:r w:rsidRPr="00382379">
        <w:rPr>
          <w:lang w:val="en-US"/>
        </w:rPr>
        <w:t>Héraðsþing</w:t>
      </w:r>
      <w:proofErr w:type="spellEnd"/>
      <w:r w:rsidRPr="00382379">
        <w:rPr>
          <w:lang w:val="en-US"/>
        </w:rPr>
        <w:t>:</w:t>
      </w:r>
    </w:p>
    <w:p w14:paraId="54C57E20" w14:textId="77777777" w:rsidR="00382379" w:rsidRPr="00382379" w:rsidRDefault="00382379" w:rsidP="00382379">
      <w:pPr>
        <w:rPr>
          <w:lang w:val="en-US"/>
        </w:rPr>
      </w:pPr>
      <w:r w:rsidRPr="00382379">
        <w:rPr>
          <w:lang w:val="en-US"/>
        </w:rPr>
        <w:t xml:space="preserve">a) </w:t>
      </w:r>
      <w:proofErr w:type="spellStart"/>
      <w:r w:rsidRPr="00382379">
        <w:rPr>
          <w:lang w:val="en-US"/>
        </w:rPr>
        <w:t>Hlutverk</w:t>
      </w:r>
      <w:proofErr w:type="spellEnd"/>
      <w:r w:rsidRPr="00382379">
        <w:rPr>
          <w:lang w:val="en-US"/>
        </w:rPr>
        <w:t>.</w:t>
      </w:r>
    </w:p>
    <w:p w14:paraId="37848670" w14:textId="77777777" w:rsidR="00382379" w:rsidRPr="00382379" w:rsidRDefault="00382379" w:rsidP="00382379">
      <w:pPr>
        <w:rPr>
          <w:lang w:val="en-US"/>
        </w:rPr>
      </w:pPr>
      <w:r w:rsidRPr="00382379">
        <w:rPr>
          <w:lang w:val="en-US"/>
        </w:rPr>
        <w:t xml:space="preserve">b) </w:t>
      </w:r>
      <w:proofErr w:type="spellStart"/>
      <w:r w:rsidRPr="00382379">
        <w:rPr>
          <w:lang w:val="en-US"/>
        </w:rPr>
        <w:t>Fulltrúar</w:t>
      </w:r>
      <w:proofErr w:type="spellEnd"/>
      <w:r w:rsidRPr="00382379">
        <w:rPr>
          <w:lang w:val="en-US"/>
        </w:rPr>
        <w:t>.</w:t>
      </w:r>
    </w:p>
    <w:p w14:paraId="72265758" w14:textId="77777777" w:rsidR="00382379" w:rsidRPr="00382379" w:rsidRDefault="00382379" w:rsidP="00382379">
      <w:pPr>
        <w:rPr>
          <w:lang w:val="en-US"/>
        </w:rPr>
      </w:pPr>
      <w:r w:rsidRPr="00382379">
        <w:rPr>
          <w:lang w:val="en-US"/>
        </w:rPr>
        <w:t xml:space="preserve">c) </w:t>
      </w:r>
      <w:proofErr w:type="spellStart"/>
      <w:r w:rsidRPr="00382379">
        <w:rPr>
          <w:lang w:val="en-US"/>
        </w:rPr>
        <w:t>Réttur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þingsetu</w:t>
      </w:r>
      <w:proofErr w:type="spellEnd"/>
      <w:r w:rsidRPr="00382379">
        <w:rPr>
          <w:lang w:val="en-US"/>
        </w:rPr>
        <w:t>.</w:t>
      </w:r>
    </w:p>
    <w:p w14:paraId="43F1B0F2" w14:textId="77777777" w:rsidR="00382379" w:rsidRPr="00382379" w:rsidRDefault="00382379" w:rsidP="00382379">
      <w:pPr>
        <w:rPr>
          <w:lang w:val="en-US"/>
        </w:rPr>
      </w:pPr>
      <w:r w:rsidRPr="00382379">
        <w:rPr>
          <w:lang w:val="en-US"/>
        </w:rPr>
        <w:t xml:space="preserve">d) </w:t>
      </w:r>
      <w:proofErr w:type="spellStart"/>
      <w:r w:rsidRPr="00382379">
        <w:rPr>
          <w:lang w:val="en-US"/>
        </w:rPr>
        <w:t>Dagskrá</w:t>
      </w:r>
      <w:proofErr w:type="spellEnd"/>
      <w:r w:rsidRPr="00382379">
        <w:rPr>
          <w:lang w:val="en-US"/>
        </w:rPr>
        <w:t xml:space="preserve"> </w:t>
      </w:r>
      <w:proofErr w:type="spellStart"/>
      <w:r w:rsidRPr="00382379">
        <w:rPr>
          <w:lang w:val="en-US"/>
        </w:rPr>
        <w:t>þingsins</w:t>
      </w:r>
      <w:proofErr w:type="spellEnd"/>
      <w:r w:rsidRPr="00382379">
        <w:rPr>
          <w:lang w:val="en-US"/>
        </w:rPr>
        <w:t>.</w:t>
      </w:r>
    </w:p>
    <w:p w14:paraId="2A1E15FF" w14:textId="77777777" w:rsidR="00382379" w:rsidRPr="00382379" w:rsidRDefault="00382379" w:rsidP="00382379">
      <w:pPr>
        <w:rPr>
          <w:lang w:val="en-US"/>
        </w:rPr>
      </w:pPr>
      <w:r w:rsidRPr="00382379">
        <w:rPr>
          <w:lang w:val="en-US"/>
        </w:rPr>
        <w:t xml:space="preserve">e) </w:t>
      </w:r>
      <w:proofErr w:type="spellStart"/>
      <w:r w:rsidRPr="00382379">
        <w:rPr>
          <w:lang w:val="en-US"/>
        </w:rPr>
        <w:t>Aukaþing</w:t>
      </w:r>
      <w:proofErr w:type="spellEnd"/>
      <w:r w:rsidRPr="00382379">
        <w:rPr>
          <w:lang w:val="en-US"/>
        </w:rPr>
        <w:t>. </w:t>
      </w:r>
    </w:p>
    <w:p w14:paraId="5F3EA88F" w14:textId="77777777" w:rsidR="00382379" w:rsidRPr="00382379" w:rsidRDefault="00382379" w:rsidP="00382379">
      <w:pPr>
        <w:rPr>
          <w:lang w:val="en-US"/>
        </w:rPr>
      </w:pPr>
      <w:r w:rsidRPr="00382379">
        <w:rPr>
          <w:lang w:val="en-US"/>
        </w:rPr>
        <w:t>V.     </w:t>
      </w:r>
      <w:proofErr w:type="spellStart"/>
      <w:r w:rsidRPr="00382379">
        <w:rPr>
          <w:lang w:val="en-US"/>
        </w:rPr>
        <w:t>kafli</w:t>
      </w:r>
      <w:proofErr w:type="spellEnd"/>
      <w:r w:rsidRPr="00382379">
        <w:rPr>
          <w:lang w:val="en-US"/>
        </w:rPr>
        <w:t xml:space="preserve">:   </w:t>
      </w:r>
      <w:proofErr w:type="spellStart"/>
      <w:r w:rsidRPr="00382379">
        <w:rPr>
          <w:lang w:val="en-US"/>
        </w:rPr>
        <w:t>Stjórn</w:t>
      </w:r>
      <w:proofErr w:type="spellEnd"/>
      <w:r w:rsidRPr="00382379">
        <w:rPr>
          <w:lang w:val="en-US"/>
        </w:rPr>
        <w:t>:</w:t>
      </w:r>
    </w:p>
    <w:p w14:paraId="01D55663" w14:textId="77777777" w:rsidR="00382379" w:rsidRPr="00382379" w:rsidRDefault="00382379" w:rsidP="00382379">
      <w:pPr>
        <w:rPr>
          <w:lang w:val="en-US"/>
        </w:rPr>
      </w:pPr>
      <w:r w:rsidRPr="00382379">
        <w:rPr>
          <w:lang w:val="en-US"/>
        </w:rPr>
        <w:t xml:space="preserve">a) </w:t>
      </w:r>
      <w:proofErr w:type="spellStart"/>
      <w:r w:rsidRPr="00382379">
        <w:rPr>
          <w:lang w:val="en-US"/>
        </w:rPr>
        <w:t>Skipun</w:t>
      </w:r>
      <w:proofErr w:type="spellEnd"/>
      <w:r w:rsidRPr="00382379">
        <w:rPr>
          <w:lang w:val="en-US"/>
        </w:rPr>
        <w:t>.</w:t>
      </w:r>
    </w:p>
    <w:p w14:paraId="705FBEAC" w14:textId="77777777" w:rsidR="00382379" w:rsidRPr="00382379" w:rsidRDefault="00382379" w:rsidP="00382379">
      <w:pPr>
        <w:rPr>
          <w:lang w:val="en-US"/>
        </w:rPr>
      </w:pPr>
      <w:r w:rsidRPr="00382379">
        <w:rPr>
          <w:lang w:val="en-US"/>
        </w:rPr>
        <w:t xml:space="preserve">b) </w:t>
      </w:r>
      <w:proofErr w:type="spellStart"/>
      <w:r w:rsidRPr="00382379">
        <w:rPr>
          <w:lang w:val="en-US"/>
        </w:rPr>
        <w:t>Hlutverk</w:t>
      </w:r>
      <w:proofErr w:type="spellEnd"/>
      <w:r w:rsidRPr="00382379">
        <w:rPr>
          <w:lang w:val="en-US"/>
        </w:rPr>
        <w:t>.</w:t>
      </w:r>
    </w:p>
    <w:p w14:paraId="2422BADC" w14:textId="77777777" w:rsidR="00382379" w:rsidRPr="00382379" w:rsidRDefault="00382379" w:rsidP="00382379">
      <w:pPr>
        <w:rPr>
          <w:lang w:val="en-US"/>
        </w:rPr>
      </w:pPr>
      <w:r w:rsidRPr="00382379">
        <w:rPr>
          <w:lang w:val="en-US"/>
        </w:rPr>
        <w:t xml:space="preserve">c) </w:t>
      </w:r>
      <w:proofErr w:type="spellStart"/>
      <w:r w:rsidRPr="00382379">
        <w:rPr>
          <w:lang w:val="en-US"/>
        </w:rPr>
        <w:t>Formannafundir</w:t>
      </w:r>
      <w:proofErr w:type="spellEnd"/>
      <w:r w:rsidRPr="00382379">
        <w:rPr>
          <w:lang w:val="en-US"/>
        </w:rPr>
        <w:t>. </w:t>
      </w:r>
    </w:p>
    <w:p w14:paraId="63674364" w14:textId="77777777" w:rsidR="00382379" w:rsidRPr="00382379" w:rsidRDefault="00382379" w:rsidP="00382379">
      <w:pPr>
        <w:rPr>
          <w:lang w:val="en-US"/>
        </w:rPr>
      </w:pPr>
      <w:r w:rsidRPr="00382379">
        <w:rPr>
          <w:lang w:val="en-US"/>
        </w:rPr>
        <w:t xml:space="preserve">VI.    </w:t>
      </w:r>
      <w:proofErr w:type="spellStart"/>
      <w:r w:rsidRPr="00382379">
        <w:rPr>
          <w:lang w:val="en-US"/>
        </w:rPr>
        <w:t>kafli</w:t>
      </w:r>
      <w:proofErr w:type="spellEnd"/>
      <w:r w:rsidRPr="00382379">
        <w:rPr>
          <w:lang w:val="en-US"/>
        </w:rPr>
        <w:t>:   </w:t>
      </w:r>
      <w:proofErr w:type="spellStart"/>
      <w:r w:rsidRPr="00382379">
        <w:rPr>
          <w:lang w:val="en-US"/>
        </w:rPr>
        <w:t>Lagabreytingar</w:t>
      </w:r>
      <w:proofErr w:type="spellEnd"/>
      <w:r w:rsidRPr="00382379">
        <w:rPr>
          <w:lang w:val="en-US"/>
        </w:rPr>
        <w:t>. </w:t>
      </w:r>
    </w:p>
    <w:p w14:paraId="0B913962" w14:textId="77777777" w:rsidR="00382379" w:rsidRPr="00382379" w:rsidRDefault="00382379" w:rsidP="00382379">
      <w:pPr>
        <w:rPr>
          <w:lang w:val="en-US"/>
        </w:rPr>
      </w:pPr>
      <w:proofErr w:type="spellStart"/>
      <w:r w:rsidRPr="00382379">
        <w:rPr>
          <w:lang w:val="en-US"/>
        </w:rPr>
        <w:t>Vll</w:t>
      </w:r>
      <w:proofErr w:type="spellEnd"/>
      <w:proofErr w:type="gramStart"/>
      <w:r w:rsidRPr="00382379">
        <w:rPr>
          <w:lang w:val="en-US"/>
        </w:rPr>
        <w:t xml:space="preserve">.  </w:t>
      </w:r>
      <w:proofErr w:type="gramEnd"/>
      <w:r w:rsidRPr="00382379">
        <w:rPr>
          <w:lang w:val="en-US"/>
        </w:rPr>
        <w:t xml:space="preserve">  </w:t>
      </w:r>
      <w:proofErr w:type="spellStart"/>
      <w:r w:rsidRPr="00382379">
        <w:rPr>
          <w:lang w:val="en-US"/>
        </w:rPr>
        <w:t>kafli</w:t>
      </w:r>
      <w:proofErr w:type="spellEnd"/>
      <w:r w:rsidRPr="00382379">
        <w:rPr>
          <w:lang w:val="en-US"/>
        </w:rPr>
        <w:t>:   </w:t>
      </w:r>
      <w:proofErr w:type="spellStart"/>
      <w:r w:rsidRPr="00382379">
        <w:rPr>
          <w:lang w:val="en-US"/>
        </w:rPr>
        <w:t>Ýmis</w:t>
      </w:r>
      <w:proofErr w:type="spellEnd"/>
      <w:r w:rsidRPr="00382379">
        <w:rPr>
          <w:lang w:val="en-US"/>
        </w:rPr>
        <w:t xml:space="preserve"> </w:t>
      </w:r>
      <w:proofErr w:type="spellStart"/>
      <w:r w:rsidRPr="00382379">
        <w:rPr>
          <w:lang w:val="en-US"/>
        </w:rPr>
        <w:t>ákvæði</w:t>
      </w:r>
      <w:proofErr w:type="spellEnd"/>
      <w:r w:rsidRPr="00382379">
        <w:rPr>
          <w:lang w:val="en-US"/>
        </w:rPr>
        <w:t>. </w:t>
      </w:r>
    </w:p>
    <w:p w14:paraId="5D532736" w14:textId="77777777" w:rsidR="00382379" w:rsidRPr="00382379" w:rsidRDefault="00382379" w:rsidP="00382379">
      <w:pPr>
        <w:rPr>
          <w:lang w:val="en-US"/>
        </w:rPr>
      </w:pPr>
      <w:r w:rsidRPr="00382379">
        <w:rPr>
          <w:lang w:val="en-US"/>
        </w:rPr>
        <w:t xml:space="preserve">VIII. </w:t>
      </w:r>
      <w:proofErr w:type="spellStart"/>
      <w:r w:rsidRPr="00382379">
        <w:rPr>
          <w:lang w:val="en-US"/>
        </w:rPr>
        <w:t>kafli</w:t>
      </w:r>
      <w:proofErr w:type="spellEnd"/>
      <w:r w:rsidRPr="00382379">
        <w:rPr>
          <w:lang w:val="en-US"/>
        </w:rPr>
        <w:t xml:space="preserve">:   </w:t>
      </w:r>
      <w:proofErr w:type="spellStart"/>
      <w:r w:rsidRPr="00382379">
        <w:rPr>
          <w:lang w:val="en-US"/>
        </w:rPr>
        <w:t>Gildistaka</w:t>
      </w:r>
      <w:proofErr w:type="spellEnd"/>
      <w:r w:rsidRPr="00382379">
        <w:rPr>
          <w:lang w:val="en-US"/>
        </w:rPr>
        <w:t>.</w:t>
      </w:r>
    </w:p>
    <w:p w14:paraId="5A142ED0" w14:textId="77777777" w:rsidR="00382379" w:rsidRPr="00382379" w:rsidRDefault="00382379" w:rsidP="00382379">
      <w:pPr>
        <w:rPr>
          <w:lang w:val="en-US"/>
        </w:rPr>
      </w:pPr>
      <w:r w:rsidRPr="00382379">
        <w:rPr>
          <w:lang w:val="en-US"/>
        </w:rPr>
        <w:t> </w:t>
      </w:r>
    </w:p>
    <w:p w14:paraId="5354C67D" w14:textId="77777777" w:rsidR="00382379" w:rsidRPr="00382379" w:rsidRDefault="00382379" w:rsidP="00382379">
      <w:pPr>
        <w:rPr>
          <w:lang w:val="en-US"/>
        </w:rPr>
      </w:pPr>
    </w:p>
    <w:p w14:paraId="764F9CF2" w14:textId="77777777" w:rsidR="00382379" w:rsidRPr="00382379" w:rsidRDefault="00382379" w:rsidP="00382379">
      <w:pPr>
        <w:rPr>
          <w:lang w:val="en-US"/>
        </w:rPr>
      </w:pPr>
      <w:r w:rsidRPr="00382379">
        <w:rPr>
          <w:b/>
          <w:bCs/>
          <w:lang w:val="en-US"/>
        </w:rPr>
        <w:t> I.   </w:t>
      </w:r>
      <w:proofErr w:type="spellStart"/>
      <w:r w:rsidRPr="00382379">
        <w:rPr>
          <w:b/>
          <w:bCs/>
          <w:lang w:val="en-US"/>
        </w:rPr>
        <w:t>kafli</w:t>
      </w:r>
      <w:proofErr w:type="spellEnd"/>
      <w:proofErr w:type="gramStart"/>
      <w:r w:rsidRPr="00382379">
        <w:rPr>
          <w:b/>
          <w:bCs/>
          <w:lang w:val="en-US"/>
        </w:rPr>
        <w:t>.  </w:t>
      </w:r>
      <w:proofErr w:type="gramEnd"/>
      <w:r w:rsidRPr="00382379">
        <w:rPr>
          <w:b/>
          <w:bCs/>
          <w:lang w:val="en-US"/>
        </w:rPr>
        <w:t xml:space="preserve"> Heiti </w:t>
      </w:r>
      <w:proofErr w:type="spellStart"/>
      <w:r w:rsidRPr="00382379">
        <w:rPr>
          <w:b/>
          <w:bCs/>
          <w:lang w:val="en-US"/>
        </w:rPr>
        <w:t>og</w:t>
      </w:r>
      <w:proofErr w:type="spellEnd"/>
      <w:r w:rsidRPr="00382379">
        <w:rPr>
          <w:b/>
          <w:bCs/>
          <w:lang w:val="en-US"/>
        </w:rPr>
        <w:t xml:space="preserve"> </w:t>
      </w:r>
      <w:proofErr w:type="spellStart"/>
      <w:r w:rsidRPr="00382379">
        <w:rPr>
          <w:b/>
          <w:bCs/>
          <w:lang w:val="en-US"/>
        </w:rPr>
        <w:t>sambandssvæði</w:t>
      </w:r>
      <w:proofErr w:type="spellEnd"/>
      <w:r w:rsidRPr="00382379">
        <w:rPr>
          <w:b/>
          <w:bCs/>
          <w:lang w:val="en-US"/>
        </w:rPr>
        <w:t>.</w:t>
      </w:r>
    </w:p>
    <w:p w14:paraId="6744F390" w14:textId="77777777" w:rsidR="00382379" w:rsidRPr="00382379" w:rsidRDefault="00382379" w:rsidP="00382379">
      <w:pPr>
        <w:rPr>
          <w:lang w:val="en-US"/>
        </w:rPr>
      </w:pPr>
      <w:r w:rsidRPr="00382379">
        <w:rPr>
          <w:lang w:val="en-US"/>
        </w:rPr>
        <w:t xml:space="preserve">1. </w:t>
      </w:r>
      <w:proofErr w:type="spellStart"/>
      <w:r w:rsidRPr="00382379">
        <w:rPr>
          <w:lang w:val="en-US"/>
        </w:rPr>
        <w:t>grein</w:t>
      </w:r>
      <w:proofErr w:type="spellEnd"/>
      <w:r w:rsidRPr="00382379">
        <w:rPr>
          <w:lang w:val="en-US"/>
        </w:rPr>
        <w:t>.</w:t>
      </w:r>
    </w:p>
    <w:p w14:paraId="5B40BAB2" w14:textId="77777777" w:rsidR="00382379" w:rsidRPr="00382379" w:rsidRDefault="00382379" w:rsidP="00382379">
      <w:pPr>
        <w:rPr>
          <w:lang w:val="en-US"/>
        </w:rPr>
      </w:pPr>
      <w:proofErr w:type="spellStart"/>
      <w:r w:rsidRPr="00382379">
        <w:rPr>
          <w:lang w:val="en-US"/>
        </w:rPr>
        <w:t>Sambandið</w:t>
      </w:r>
      <w:proofErr w:type="spellEnd"/>
      <w:r w:rsidRPr="00382379">
        <w:rPr>
          <w:lang w:val="en-US"/>
        </w:rPr>
        <w:t xml:space="preserve"> </w:t>
      </w:r>
      <w:proofErr w:type="spellStart"/>
      <w:r w:rsidRPr="00382379">
        <w:rPr>
          <w:lang w:val="en-US"/>
        </w:rPr>
        <w:t>heitir</w:t>
      </w:r>
      <w:proofErr w:type="spellEnd"/>
      <w:r w:rsidRPr="00382379">
        <w:rPr>
          <w:lang w:val="en-US"/>
        </w:rPr>
        <w:t xml:space="preserve"> </w:t>
      </w:r>
      <w:proofErr w:type="spellStart"/>
      <w:r w:rsidRPr="00382379">
        <w:rPr>
          <w:lang w:val="en-US"/>
        </w:rPr>
        <w:t>Héraðssamband</w:t>
      </w:r>
      <w:proofErr w:type="spellEnd"/>
      <w:r w:rsidRPr="00382379">
        <w:rPr>
          <w:lang w:val="en-US"/>
        </w:rPr>
        <w:t xml:space="preserve"> </w:t>
      </w:r>
      <w:proofErr w:type="spellStart"/>
      <w:r w:rsidRPr="00382379">
        <w:rPr>
          <w:lang w:val="en-US"/>
        </w:rPr>
        <w:t>Vestfirðinga</w:t>
      </w:r>
      <w:proofErr w:type="spellEnd"/>
      <w:r w:rsidRPr="00382379">
        <w:rPr>
          <w:lang w:val="en-US"/>
        </w:rPr>
        <w:t xml:space="preserve">. </w:t>
      </w:r>
      <w:proofErr w:type="spellStart"/>
      <w:r w:rsidRPr="00382379">
        <w:rPr>
          <w:lang w:val="en-US"/>
        </w:rPr>
        <w:t>Skammstafað</w:t>
      </w:r>
      <w:proofErr w:type="spellEnd"/>
      <w:r w:rsidRPr="00382379">
        <w:rPr>
          <w:lang w:val="en-US"/>
        </w:rPr>
        <w:t xml:space="preserve"> HSV. </w:t>
      </w:r>
      <w:proofErr w:type="spellStart"/>
      <w:r w:rsidRPr="00382379">
        <w:rPr>
          <w:lang w:val="en-US"/>
        </w:rPr>
        <w:t>Sambandssvæðið</w:t>
      </w:r>
      <w:proofErr w:type="spellEnd"/>
      <w:r w:rsidRPr="00382379">
        <w:rPr>
          <w:lang w:val="en-US"/>
        </w:rPr>
        <w:t xml:space="preserve"> er </w:t>
      </w:r>
      <w:proofErr w:type="spellStart"/>
      <w:r w:rsidRPr="00382379">
        <w:rPr>
          <w:lang w:val="en-US"/>
        </w:rPr>
        <w:t>Ísafjarðarbær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Súðavíkurhreppur</w:t>
      </w:r>
      <w:proofErr w:type="spellEnd"/>
      <w:r w:rsidRPr="00382379">
        <w:rPr>
          <w:lang w:val="en-US"/>
        </w:rPr>
        <w:t xml:space="preserve">. </w:t>
      </w:r>
      <w:proofErr w:type="spellStart"/>
      <w:r w:rsidRPr="00382379">
        <w:rPr>
          <w:lang w:val="en-US"/>
        </w:rPr>
        <w:t>Heimili</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varnarþing</w:t>
      </w:r>
      <w:proofErr w:type="spellEnd"/>
      <w:r w:rsidRPr="00382379">
        <w:rPr>
          <w:lang w:val="en-US"/>
        </w:rPr>
        <w:t xml:space="preserve"> er </w:t>
      </w:r>
      <w:proofErr w:type="spellStart"/>
      <w:r w:rsidRPr="00382379">
        <w:rPr>
          <w:lang w:val="en-US"/>
        </w:rPr>
        <w:t>Ísafjarðarbær</w:t>
      </w:r>
      <w:proofErr w:type="spellEnd"/>
      <w:r w:rsidRPr="00382379">
        <w:rPr>
          <w:lang w:val="en-US"/>
        </w:rPr>
        <w:t>.</w:t>
      </w:r>
    </w:p>
    <w:p w14:paraId="5D472145" w14:textId="77777777" w:rsidR="00382379" w:rsidRPr="00382379" w:rsidRDefault="00382379" w:rsidP="00382379">
      <w:pPr>
        <w:rPr>
          <w:lang w:val="en-US"/>
        </w:rPr>
      </w:pPr>
      <w:r w:rsidRPr="00382379">
        <w:rPr>
          <w:b/>
          <w:bCs/>
          <w:lang w:val="en-US"/>
        </w:rPr>
        <w:t> </w:t>
      </w:r>
      <w:r w:rsidRPr="00382379">
        <w:rPr>
          <w:lang w:val="en-US"/>
        </w:rPr>
        <w:t> </w:t>
      </w:r>
    </w:p>
    <w:p w14:paraId="0CD42F68" w14:textId="77777777" w:rsidR="00382379" w:rsidRPr="00382379" w:rsidRDefault="00382379" w:rsidP="00382379">
      <w:pPr>
        <w:rPr>
          <w:lang w:val="en-US"/>
        </w:rPr>
      </w:pPr>
      <w:r w:rsidRPr="00382379">
        <w:rPr>
          <w:b/>
          <w:bCs/>
          <w:lang w:val="en-US"/>
        </w:rPr>
        <w:t xml:space="preserve">II.   </w:t>
      </w:r>
      <w:proofErr w:type="spellStart"/>
      <w:r w:rsidRPr="00382379">
        <w:rPr>
          <w:b/>
          <w:bCs/>
          <w:lang w:val="en-US"/>
        </w:rPr>
        <w:t>kafli</w:t>
      </w:r>
      <w:proofErr w:type="spellEnd"/>
      <w:proofErr w:type="gramStart"/>
      <w:r w:rsidRPr="00382379">
        <w:rPr>
          <w:b/>
          <w:bCs/>
          <w:lang w:val="en-US"/>
        </w:rPr>
        <w:t xml:space="preserve">.  </w:t>
      </w:r>
      <w:proofErr w:type="spellStart"/>
      <w:proofErr w:type="gramEnd"/>
      <w:r w:rsidRPr="00382379">
        <w:rPr>
          <w:b/>
          <w:bCs/>
          <w:lang w:val="en-US"/>
        </w:rPr>
        <w:t>Aðild</w:t>
      </w:r>
      <w:proofErr w:type="spellEnd"/>
      <w:r w:rsidRPr="00382379">
        <w:rPr>
          <w:b/>
          <w:bCs/>
          <w:lang w:val="en-US"/>
        </w:rPr>
        <w:t>.</w:t>
      </w:r>
    </w:p>
    <w:p w14:paraId="432B6C5E" w14:textId="77777777" w:rsidR="00382379" w:rsidRPr="00382379" w:rsidRDefault="00382379" w:rsidP="00382379">
      <w:pPr>
        <w:rPr>
          <w:lang w:val="en-US"/>
        </w:rPr>
      </w:pPr>
      <w:r w:rsidRPr="00382379">
        <w:rPr>
          <w:lang w:val="en-US"/>
        </w:rPr>
        <w:lastRenderedPageBreak/>
        <w:t xml:space="preserve">2. </w:t>
      </w:r>
      <w:proofErr w:type="spellStart"/>
      <w:r w:rsidRPr="00382379">
        <w:rPr>
          <w:lang w:val="en-US"/>
        </w:rPr>
        <w:t>grein</w:t>
      </w:r>
      <w:proofErr w:type="spellEnd"/>
      <w:proofErr w:type="gramStart"/>
      <w:r w:rsidRPr="00382379">
        <w:rPr>
          <w:lang w:val="en-US"/>
        </w:rPr>
        <w:t>.  </w:t>
      </w:r>
      <w:proofErr w:type="spellStart"/>
      <w:proofErr w:type="gramEnd"/>
      <w:r w:rsidRPr="00382379">
        <w:rPr>
          <w:lang w:val="en-US"/>
        </w:rPr>
        <w:t>Réttur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aðildar</w:t>
      </w:r>
      <w:proofErr w:type="spellEnd"/>
      <w:r w:rsidRPr="00382379">
        <w:rPr>
          <w:lang w:val="en-US"/>
        </w:rPr>
        <w:t>.</w:t>
      </w:r>
    </w:p>
    <w:p w14:paraId="73E925D7" w14:textId="77777777" w:rsidR="00382379" w:rsidRPr="00382379" w:rsidRDefault="00382379" w:rsidP="00382379">
      <w:pPr>
        <w:rPr>
          <w:lang w:val="en-US"/>
        </w:rPr>
      </w:pPr>
      <w:proofErr w:type="spellStart"/>
      <w:r w:rsidRPr="00382379">
        <w:rPr>
          <w:lang w:val="en-US"/>
        </w:rPr>
        <w:t>Rétt</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w:t>
      </w:r>
      <w:proofErr w:type="spellEnd"/>
      <w:r w:rsidRPr="00382379">
        <w:rPr>
          <w:lang w:val="en-US"/>
        </w:rPr>
        <w:t xml:space="preserve"> vera í </w:t>
      </w:r>
      <w:proofErr w:type="spellStart"/>
      <w:r w:rsidRPr="00382379">
        <w:rPr>
          <w:lang w:val="en-US"/>
        </w:rPr>
        <w:t>sambandinu</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þau</w:t>
      </w:r>
      <w:proofErr w:type="spellEnd"/>
      <w:r w:rsidRPr="00382379">
        <w:rPr>
          <w:lang w:val="en-US"/>
        </w:rPr>
        <w:t xml:space="preserve"> </w:t>
      </w:r>
      <w:proofErr w:type="spellStart"/>
      <w:r w:rsidRPr="00382379">
        <w:rPr>
          <w:lang w:val="en-US"/>
        </w:rPr>
        <w:t>ungmenna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íþróttafélög</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eru</w:t>
      </w:r>
      <w:proofErr w:type="spellEnd"/>
      <w:r w:rsidRPr="00382379">
        <w:rPr>
          <w:lang w:val="en-US"/>
        </w:rPr>
        <w:t xml:space="preserve"> á </w:t>
      </w:r>
      <w:proofErr w:type="spellStart"/>
      <w:r w:rsidRPr="00382379">
        <w:rPr>
          <w:lang w:val="en-US"/>
        </w:rPr>
        <w:t>sambandssvæðinu</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lög</w:t>
      </w:r>
      <w:proofErr w:type="spellEnd"/>
      <w:r w:rsidRPr="00382379">
        <w:rPr>
          <w:lang w:val="en-US"/>
        </w:rPr>
        <w:t xml:space="preserve"> </w:t>
      </w:r>
      <w:proofErr w:type="spellStart"/>
      <w:r w:rsidRPr="00382379">
        <w:rPr>
          <w:lang w:val="en-US"/>
        </w:rPr>
        <w:t>sín</w:t>
      </w:r>
      <w:proofErr w:type="spellEnd"/>
      <w:r w:rsidRPr="00382379">
        <w:rPr>
          <w:lang w:val="en-US"/>
        </w:rPr>
        <w:t xml:space="preserve"> í </w:t>
      </w:r>
      <w:proofErr w:type="spellStart"/>
      <w:r w:rsidRPr="00382379">
        <w:rPr>
          <w:lang w:val="en-US"/>
        </w:rPr>
        <w:t>samræmi</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lög</w:t>
      </w:r>
      <w:proofErr w:type="spellEnd"/>
      <w:r w:rsidRPr="00382379">
        <w:rPr>
          <w:lang w:val="en-US"/>
        </w:rPr>
        <w:t xml:space="preserve"> </w:t>
      </w:r>
      <w:proofErr w:type="spellStart"/>
      <w:r w:rsidRPr="00382379">
        <w:rPr>
          <w:lang w:val="en-US"/>
        </w:rPr>
        <w:t>Íþrótta</w:t>
      </w:r>
      <w:proofErr w:type="spellEnd"/>
      <w:r w:rsidRPr="00382379">
        <w:rPr>
          <w:lang w:val="en-US"/>
        </w:rPr>
        <w:t xml:space="preserve">- </w:t>
      </w:r>
      <w:proofErr w:type="spellStart"/>
      <w:proofErr w:type="gramStart"/>
      <w:r w:rsidRPr="00382379">
        <w:rPr>
          <w:lang w:val="en-US"/>
        </w:rPr>
        <w:t>og</w:t>
      </w:r>
      <w:proofErr w:type="spellEnd"/>
      <w:r w:rsidRPr="00382379">
        <w:rPr>
          <w:lang w:val="en-US"/>
        </w:rPr>
        <w:t xml:space="preserve">  </w:t>
      </w:r>
      <w:proofErr w:type="spellStart"/>
      <w:r w:rsidRPr="00382379">
        <w:rPr>
          <w:lang w:val="en-US"/>
        </w:rPr>
        <w:t>ólympíusambands</w:t>
      </w:r>
      <w:proofErr w:type="spellEnd"/>
      <w:proofErr w:type="gramEnd"/>
      <w:r w:rsidRPr="00382379">
        <w:rPr>
          <w:lang w:val="en-US"/>
        </w:rPr>
        <w:t xml:space="preserve"> </w:t>
      </w:r>
      <w:proofErr w:type="spellStart"/>
      <w:r w:rsidRPr="00382379">
        <w:rPr>
          <w:lang w:val="en-US"/>
        </w:rPr>
        <w:t>Íslands</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Ungmennafélags</w:t>
      </w:r>
      <w:proofErr w:type="spellEnd"/>
      <w:r w:rsidRPr="00382379">
        <w:rPr>
          <w:lang w:val="en-US"/>
        </w:rPr>
        <w:t xml:space="preserve"> </w:t>
      </w:r>
      <w:proofErr w:type="spellStart"/>
      <w:r w:rsidRPr="00382379">
        <w:rPr>
          <w:lang w:val="en-US"/>
        </w:rPr>
        <w:t>Íslands</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starfa</w:t>
      </w:r>
      <w:proofErr w:type="spellEnd"/>
      <w:r w:rsidRPr="00382379">
        <w:rPr>
          <w:lang w:val="en-US"/>
        </w:rPr>
        <w:t xml:space="preserve"> í </w:t>
      </w:r>
      <w:proofErr w:type="spellStart"/>
      <w:r w:rsidRPr="00382379">
        <w:rPr>
          <w:lang w:val="en-US"/>
        </w:rPr>
        <w:t>anda</w:t>
      </w:r>
      <w:proofErr w:type="spellEnd"/>
      <w:r w:rsidRPr="00382379">
        <w:rPr>
          <w:lang w:val="en-US"/>
        </w:rPr>
        <w:t xml:space="preserve"> </w:t>
      </w:r>
      <w:proofErr w:type="spellStart"/>
      <w:r w:rsidRPr="00382379">
        <w:rPr>
          <w:lang w:val="en-US"/>
        </w:rPr>
        <w:t>þeirra</w:t>
      </w:r>
      <w:proofErr w:type="spellEnd"/>
      <w:r w:rsidRPr="00382379">
        <w:rPr>
          <w:lang w:val="en-US"/>
        </w:rPr>
        <w:t>.</w:t>
      </w:r>
    </w:p>
    <w:p w14:paraId="525DA530" w14:textId="77777777" w:rsidR="00382379" w:rsidRPr="00382379" w:rsidRDefault="00382379" w:rsidP="00382379">
      <w:pPr>
        <w:rPr>
          <w:lang w:val="en-US"/>
        </w:rPr>
      </w:pPr>
      <w:r w:rsidRPr="00382379">
        <w:rPr>
          <w:lang w:val="en-US"/>
        </w:rPr>
        <w:t> </w:t>
      </w:r>
    </w:p>
    <w:p w14:paraId="6D96F47B" w14:textId="77777777" w:rsidR="00382379" w:rsidRPr="00382379" w:rsidRDefault="00382379" w:rsidP="00382379">
      <w:pPr>
        <w:numPr>
          <w:ilvl w:val="0"/>
          <w:numId w:val="5"/>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Umsókn</w:t>
      </w:r>
      <w:proofErr w:type="spellEnd"/>
      <w:r w:rsidRPr="00382379">
        <w:rPr>
          <w:lang w:val="en-US"/>
        </w:rPr>
        <w:t xml:space="preserve"> um </w:t>
      </w:r>
      <w:proofErr w:type="spellStart"/>
      <w:r w:rsidRPr="00382379">
        <w:rPr>
          <w:lang w:val="en-US"/>
        </w:rPr>
        <w:t>aðild</w:t>
      </w:r>
      <w:proofErr w:type="spellEnd"/>
      <w:r w:rsidRPr="00382379">
        <w:rPr>
          <w:lang w:val="en-US"/>
        </w:rPr>
        <w:t>.</w:t>
      </w:r>
    </w:p>
    <w:p w14:paraId="532E0EEA" w14:textId="77777777" w:rsidR="00382379" w:rsidRPr="00382379" w:rsidRDefault="00382379" w:rsidP="00382379">
      <w:pPr>
        <w:rPr>
          <w:lang w:val="en-US"/>
        </w:rPr>
      </w:pPr>
      <w:proofErr w:type="spellStart"/>
      <w:proofErr w:type="gramStart"/>
      <w:r w:rsidRPr="00382379">
        <w:rPr>
          <w:lang w:val="en-US"/>
        </w:rPr>
        <w:t>Félag</w:t>
      </w:r>
      <w:proofErr w:type="spellEnd"/>
      <w:r w:rsidRPr="00382379">
        <w:rPr>
          <w:lang w:val="en-US"/>
        </w:rPr>
        <w:t xml:space="preserve">  </w:t>
      </w:r>
      <w:proofErr w:type="spellStart"/>
      <w:r w:rsidRPr="00382379">
        <w:rPr>
          <w:lang w:val="en-US"/>
        </w:rPr>
        <w:t>sem</w:t>
      </w:r>
      <w:proofErr w:type="spellEnd"/>
      <w:proofErr w:type="gramEnd"/>
      <w:r w:rsidRPr="00382379">
        <w:rPr>
          <w:lang w:val="en-US"/>
        </w:rPr>
        <w:t xml:space="preserve"> </w:t>
      </w:r>
      <w:proofErr w:type="spellStart"/>
      <w:r w:rsidRPr="00382379">
        <w:rPr>
          <w:lang w:val="en-US"/>
        </w:rPr>
        <w:t>óskar</w:t>
      </w:r>
      <w:proofErr w:type="spellEnd"/>
      <w:r w:rsidRPr="00382379">
        <w:rPr>
          <w:lang w:val="en-US"/>
        </w:rPr>
        <w:t xml:space="preserve"> </w:t>
      </w:r>
      <w:proofErr w:type="spellStart"/>
      <w:r w:rsidRPr="00382379">
        <w:rPr>
          <w:lang w:val="en-US"/>
        </w:rPr>
        <w:t>inngöngu</w:t>
      </w:r>
      <w:proofErr w:type="spellEnd"/>
      <w:r w:rsidRPr="00382379">
        <w:rPr>
          <w:lang w:val="en-US"/>
        </w:rPr>
        <w:t xml:space="preserve"> í </w:t>
      </w:r>
      <w:proofErr w:type="spellStart"/>
      <w:r w:rsidRPr="00382379">
        <w:rPr>
          <w:lang w:val="en-US"/>
        </w:rPr>
        <w:t>sambandið</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senda</w:t>
      </w:r>
      <w:proofErr w:type="spellEnd"/>
      <w:r w:rsidRPr="00382379">
        <w:rPr>
          <w:lang w:val="en-US"/>
        </w:rPr>
        <w:t xml:space="preserve"> </w:t>
      </w:r>
      <w:proofErr w:type="spellStart"/>
      <w:r w:rsidRPr="00382379">
        <w:rPr>
          <w:lang w:val="en-US"/>
        </w:rPr>
        <w:t>skriflega</w:t>
      </w:r>
      <w:proofErr w:type="spellEnd"/>
      <w:r w:rsidRPr="00382379">
        <w:rPr>
          <w:lang w:val="en-US"/>
        </w:rPr>
        <w:t xml:space="preserve"> </w:t>
      </w:r>
      <w:proofErr w:type="spellStart"/>
      <w:r w:rsidRPr="00382379">
        <w:rPr>
          <w:lang w:val="en-US"/>
        </w:rPr>
        <w:t>umsókn</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sambandsstjórnar</w:t>
      </w:r>
      <w:proofErr w:type="spellEnd"/>
      <w:r w:rsidRPr="00382379">
        <w:rPr>
          <w:lang w:val="en-US"/>
        </w:rPr>
        <w:t xml:space="preserve"> HSV</w:t>
      </w:r>
      <w:proofErr w:type="gramStart"/>
      <w:r w:rsidRPr="00382379">
        <w:rPr>
          <w:lang w:val="en-US"/>
        </w:rPr>
        <w:t xml:space="preserve">.  </w:t>
      </w:r>
      <w:proofErr w:type="spellStart"/>
      <w:proofErr w:type="gramEnd"/>
      <w:r w:rsidRPr="00382379">
        <w:rPr>
          <w:lang w:val="en-US"/>
        </w:rPr>
        <w:t>ásamt</w:t>
      </w:r>
      <w:proofErr w:type="spellEnd"/>
      <w:r w:rsidRPr="00382379">
        <w:rPr>
          <w:lang w:val="en-US"/>
        </w:rPr>
        <w:t xml:space="preserve"> </w:t>
      </w:r>
      <w:proofErr w:type="spellStart"/>
      <w:r w:rsidRPr="00382379">
        <w:rPr>
          <w:lang w:val="en-US"/>
        </w:rPr>
        <w:t>lögum</w:t>
      </w:r>
      <w:proofErr w:type="spellEnd"/>
      <w:r w:rsidRPr="00382379">
        <w:rPr>
          <w:lang w:val="en-US"/>
        </w:rPr>
        <w:t xml:space="preserve"> </w:t>
      </w:r>
      <w:proofErr w:type="spellStart"/>
      <w:r w:rsidRPr="00382379">
        <w:rPr>
          <w:lang w:val="en-US"/>
        </w:rPr>
        <w:t>félagsins</w:t>
      </w:r>
      <w:proofErr w:type="spellEnd"/>
      <w:r w:rsidRPr="00382379">
        <w:rPr>
          <w:lang w:val="en-US"/>
        </w:rPr>
        <w:t xml:space="preserve">, </w:t>
      </w:r>
      <w:proofErr w:type="spellStart"/>
      <w:r w:rsidRPr="00382379">
        <w:rPr>
          <w:lang w:val="en-US"/>
        </w:rPr>
        <w:t>skrá</w:t>
      </w:r>
      <w:proofErr w:type="spellEnd"/>
      <w:r w:rsidRPr="00382379">
        <w:rPr>
          <w:lang w:val="en-US"/>
        </w:rPr>
        <w:t xml:space="preserve"> </w:t>
      </w:r>
      <w:proofErr w:type="spellStart"/>
      <w:r w:rsidRPr="00382379">
        <w:rPr>
          <w:lang w:val="en-US"/>
        </w:rPr>
        <w:t>yfir</w:t>
      </w:r>
      <w:proofErr w:type="spellEnd"/>
      <w:r w:rsidRPr="00382379">
        <w:rPr>
          <w:lang w:val="en-US"/>
        </w:rPr>
        <w:t xml:space="preserve"> </w:t>
      </w:r>
      <w:proofErr w:type="spellStart"/>
      <w:r w:rsidRPr="00382379">
        <w:rPr>
          <w:lang w:val="en-US"/>
        </w:rPr>
        <w:t>stofnfélaga</w:t>
      </w:r>
      <w:proofErr w:type="spellEnd"/>
      <w:r w:rsidRPr="00382379">
        <w:rPr>
          <w:lang w:val="en-US"/>
        </w:rPr>
        <w:t xml:space="preserve">, </w:t>
      </w:r>
      <w:proofErr w:type="spellStart"/>
      <w:r w:rsidRPr="00382379">
        <w:rPr>
          <w:lang w:val="en-US"/>
        </w:rPr>
        <w:t>félagsmenn</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stjórn</w:t>
      </w:r>
      <w:proofErr w:type="spellEnd"/>
      <w:r w:rsidRPr="00382379">
        <w:rPr>
          <w:lang w:val="en-US"/>
        </w:rPr>
        <w:t>.</w:t>
      </w:r>
    </w:p>
    <w:p w14:paraId="28FF0724" w14:textId="77777777" w:rsidR="00382379" w:rsidRPr="00382379" w:rsidRDefault="00382379" w:rsidP="00382379">
      <w:pPr>
        <w:rPr>
          <w:lang w:val="en-US"/>
        </w:rPr>
      </w:pPr>
      <w:r w:rsidRPr="00382379">
        <w:rPr>
          <w:lang w:val="en-US"/>
        </w:rPr>
        <w:t> </w:t>
      </w:r>
    </w:p>
    <w:p w14:paraId="5AC1CBA4" w14:textId="77777777" w:rsidR="00382379" w:rsidRPr="00382379" w:rsidRDefault="00382379" w:rsidP="00382379">
      <w:pPr>
        <w:numPr>
          <w:ilvl w:val="0"/>
          <w:numId w:val="6"/>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Réttindi</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skyldur</w:t>
      </w:r>
      <w:proofErr w:type="spellEnd"/>
      <w:r w:rsidRPr="00382379">
        <w:rPr>
          <w:lang w:val="en-US"/>
        </w:rPr>
        <w:t xml:space="preserve"> </w:t>
      </w:r>
      <w:proofErr w:type="spellStart"/>
      <w:r w:rsidRPr="00382379">
        <w:rPr>
          <w:lang w:val="en-US"/>
        </w:rPr>
        <w:t>aðildarfélaga</w:t>
      </w:r>
      <w:proofErr w:type="spellEnd"/>
      <w:r w:rsidRPr="00382379">
        <w:rPr>
          <w:lang w:val="en-US"/>
        </w:rPr>
        <w:t>.</w:t>
      </w:r>
    </w:p>
    <w:p w14:paraId="57AE2B11" w14:textId="77777777" w:rsidR="00382379" w:rsidRPr="00382379" w:rsidRDefault="00382379" w:rsidP="00382379">
      <w:pPr>
        <w:rPr>
          <w:lang w:val="en-US"/>
        </w:rPr>
      </w:pPr>
      <w:proofErr w:type="spellStart"/>
      <w:r w:rsidRPr="00382379">
        <w:rPr>
          <w:lang w:val="en-US"/>
        </w:rPr>
        <w:t>Félag</w:t>
      </w:r>
      <w:proofErr w:type="spellEnd"/>
      <w:r w:rsidRPr="00382379">
        <w:rPr>
          <w:lang w:val="en-US"/>
        </w:rPr>
        <w:t xml:space="preserve"> </w:t>
      </w:r>
      <w:proofErr w:type="spellStart"/>
      <w:r w:rsidRPr="00382379">
        <w:rPr>
          <w:lang w:val="en-US"/>
        </w:rPr>
        <w:t>öðlast</w:t>
      </w:r>
      <w:proofErr w:type="spellEnd"/>
      <w:r w:rsidRPr="00382379">
        <w:rPr>
          <w:lang w:val="en-US"/>
        </w:rPr>
        <w:t xml:space="preserve"> ekki </w:t>
      </w:r>
      <w:proofErr w:type="spellStart"/>
      <w:r w:rsidRPr="00382379">
        <w:rPr>
          <w:lang w:val="en-US"/>
        </w:rPr>
        <w:t>fulla</w:t>
      </w:r>
      <w:proofErr w:type="spellEnd"/>
      <w:r w:rsidRPr="00382379">
        <w:rPr>
          <w:lang w:val="en-US"/>
        </w:rPr>
        <w:t xml:space="preserve"> </w:t>
      </w:r>
      <w:proofErr w:type="spellStart"/>
      <w:r w:rsidRPr="00382379">
        <w:rPr>
          <w:lang w:val="en-US"/>
        </w:rPr>
        <w:t>aðild</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sambandinu</w:t>
      </w:r>
      <w:proofErr w:type="spellEnd"/>
      <w:r w:rsidRPr="00382379">
        <w:rPr>
          <w:lang w:val="en-US"/>
        </w:rPr>
        <w:t xml:space="preserve"> </w:t>
      </w:r>
      <w:proofErr w:type="spellStart"/>
      <w:r w:rsidRPr="00382379">
        <w:rPr>
          <w:lang w:val="en-US"/>
        </w:rPr>
        <w:t>fyrr</w:t>
      </w:r>
      <w:proofErr w:type="spellEnd"/>
      <w:r w:rsidRPr="00382379">
        <w:rPr>
          <w:lang w:val="en-US"/>
        </w:rPr>
        <w:t xml:space="preserve"> </w:t>
      </w:r>
      <w:proofErr w:type="spellStart"/>
      <w:r w:rsidRPr="00382379">
        <w:rPr>
          <w:lang w:val="en-US"/>
        </w:rPr>
        <w:t>en</w:t>
      </w:r>
      <w:proofErr w:type="spellEnd"/>
      <w:r w:rsidRPr="00382379">
        <w:rPr>
          <w:lang w:val="en-US"/>
        </w:rPr>
        <w:t xml:space="preserve"> sex </w:t>
      </w:r>
      <w:proofErr w:type="spellStart"/>
      <w:r w:rsidRPr="00382379">
        <w:rPr>
          <w:lang w:val="en-US"/>
        </w:rPr>
        <w:t>mánuðum</w:t>
      </w:r>
      <w:proofErr w:type="spellEnd"/>
      <w:r w:rsidRPr="00382379">
        <w:rPr>
          <w:lang w:val="en-US"/>
        </w:rPr>
        <w:t xml:space="preserve"> </w:t>
      </w:r>
      <w:proofErr w:type="spellStart"/>
      <w:r w:rsidRPr="00382379">
        <w:rPr>
          <w:lang w:val="en-US"/>
        </w:rPr>
        <w:t>eftir</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sambandsstjórn</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samþykkt</w:t>
      </w:r>
      <w:proofErr w:type="spellEnd"/>
      <w:r w:rsidRPr="00382379">
        <w:rPr>
          <w:lang w:val="en-US"/>
        </w:rPr>
        <w:t xml:space="preserve"> </w:t>
      </w:r>
      <w:proofErr w:type="spellStart"/>
      <w:r w:rsidRPr="00382379">
        <w:rPr>
          <w:lang w:val="en-US"/>
        </w:rPr>
        <w:t>inngönguna</w:t>
      </w:r>
      <w:proofErr w:type="spellEnd"/>
      <w:r w:rsidRPr="00382379">
        <w:rPr>
          <w:lang w:val="en-US"/>
        </w:rPr>
        <w:t xml:space="preserve">, er </w:t>
      </w:r>
      <w:proofErr w:type="spellStart"/>
      <w:r w:rsidRPr="00382379">
        <w:rPr>
          <w:lang w:val="en-US"/>
        </w:rPr>
        <w:t>staðfestast</w:t>
      </w:r>
      <w:proofErr w:type="spellEnd"/>
      <w:r w:rsidRPr="00382379">
        <w:rPr>
          <w:lang w:val="en-US"/>
        </w:rPr>
        <w:t xml:space="preserve"> </w:t>
      </w:r>
      <w:proofErr w:type="spellStart"/>
      <w:r w:rsidRPr="00382379">
        <w:rPr>
          <w:lang w:val="en-US"/>
        </w:rPr>
        <w:t>skal</w:t>
      </w:r>
      <w:proofErr w:type="spellEnd"/>
      <w:r w:rsidRPr="00382379">
        <w:rPr>
          <w:lang w:val="en-US"/>
        </w:rPr>
        <w:t xml:space="preserve"> á </w:t>
      </w:r>
      <w:proofErr w:type="spellStart"/>
      <w:r w:rsidRPr="00382379">
        <w:rPr>
          <w:lang w:val="en-US"/>
        </w:rPr>
        <w:t>héraðsþingi</w:t>
      </w:r>
      <w:proofErr w:type="spellEnd"/>
      <w:r w:rsidRPr="00382379">
        <w:rPr>
          <w:lang w:val="en-US"/>
        </w:rPr>
        <w:t xml:space="preserve">. </w:t>
      </w:r>
      <w:proofErr w:type="spellStart"/>
      <w:r w:rsidRPr="00382379">
        <w:rPr>
          <w:lang w:val="en-US"/>
        </w:rPr>
        <w:t>Félagið</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þó</w:t>
      </w:r>
      <w:proofErr w:type="spellEnd"/>
      <w:r w:rsidRPr="00382379">
        <w:rPr>
          <w:lang w:val="en-US"/>
        </w:rPr>
        <w:t xml:space="preserve"> </w:t>
      </w:r>
      <w:proofErr w:type="spellStart"/>
      <w:r w:rsidRPr="00382379">
        <w:rPr>
          <w:lang w:val="en-US"/>
        </w:rPr>
        <w:t>rétt</w:t>
      </w:r>
      <w:proofErr w:type="spellEnd"/>
      <w:r w:rsidRPr="00382379">
        <w:rPr>
          <w:lang w:val="en-US"/>
        </w:rPr>
        <w:t xml:space="preserve"> </w:t>
      </w:r>
      <w:proofErr w:type="spellStart"/>
      <w:r w:rsidRPr="00382379">
        <w:rPr>
          <w:lang w:val="en-US"/>
        </w:rPr>
        <w:t>til</w:t>
      </w:r>
      <w:proofErr w:type="spellEnd"/>
      <w:r w:rsidRPr="00382379">
        <w:rPr>
          <w:lang w:val="en-US"/>
        </w:rPr>
        <w:t xml:space="preserve"> þátttöku í íþróttamótum.</w:t>
      </w:r>
    </w:p>
    <w:p w14:paraId="4FB718DF" w14:textId="77777777" w:rsidR="00382379" w:rsidRPr="00382379" w:rsidRDefault="00382379" w:rsidP="00382379">
      <w:pPr>
        <w:rPr>
          <w:lang w:val="en-US"/>
        </w:rPr>
      </w:pPr>
      <w:r w:rsidRPr="00382379">
        <w:rPr>
          <w:lang w:val="en-US"/>
        </w:rPr>
        <w:t>                                                                       </w:t>
      </w:r>
    </w:p>
    <w:p w14:paraId="3E41F9DB" w14:textId="77777777" w:rsidR="00382379" w:rsidRPr="00382379" w:rsidRDefault="00382379" w:rsidP="00382379">
      <w:pPr>
        <w:numPr>
          <w:ilvl w:val="0"/>
          <w:numId w:val="7"/>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Starfsskýrslur</w:t>
      </w:r>
      <w:proofErr w:type="spellEnd"/>
      <w:r w:rsidRPr="00382379">
        <w:rPr>
          <w:b/>
          <w:bCs/>
          <w:lang w:val="en-US"/>
        </w:rPr>
        <w:t>/</w:t>
      </w:r>
      <w:proofErr w:type="spellStart"/>
      <w:r w:rsidRPr="00382379">
        <w:rPr>
          <w:lang w:val="en-US"/>
        </w:rPr>
        <w:t>ársskýrslur</w:t>
      </w:r>
      <w:proofErr w:type="spellEnd"/>
    </w:p>
    <w:p w14:paraId="041B0E0B" w14:textId="77777777" w:rsidR="00382379" w:rsidRPr="00382379" w:rsidRDefault="00382379" w:rsidP="00382379">
      <w:pPr>
        <w:rPr>
          <w:lang w:val="en-US"/>
        </w:rPr>
      </w:pPr>
      <w:proofErr w:type="spellStart"/>
      <w:r w:rsidRPr="00382379">
        <w:rPr>
          <w:lang w:val="en-US"/>
        </w:rPr>
        <w:t>Hverju</w:t>
      </w:r>
      <w:proofErr w:type="spellEnd"/>
      <w:r w:rsidRPr="00382379">
        <w:rPr>
          <w:lang w:val="en-US"/>
        </w:rPr>
        <w:t xml:space="preserve"> </w:t>
      </w:r>
      <w:proofErr w:type="spellStart"/>
      <w:r w:rsidRPr="00382379">
        <w:rPr>
          <w:lang w:val="en-US"/>
        </w:rPr>
        <w:t>aðildarfélagi</w:t>
      </w:r>
      <w:proofErr w:type="spellEnd"/>
      <w:r w:rsidRPr="00382379">
        <w:rPr>
          <w:lang w:val="en-US"/>
        </w:rPr>
        <w:t xml:space="preserve"> </w:t>
      </w:r>
      <w:proofErr w:type="spellStart"/>
      <w:r w:rsidRPr="00382379">
        <w:rPr>
          <w:lang w:val="en-US"/>
        </w:rPr>
        <w:t>innan</w:t>
      </w:r>
      <w:proofErr w:type="spellEnd"/>
      <w:r w:rsidRPr="00382379">
        <w:rPr>
          <w:lang w:val="en-US"/>
        </w:rPr>
        <w:t xml:space="preserve"> HSV er </w:t>
      </w:r>
      <w:proofErr w:type="spellStart"/>
      <w:r w:rsidRPr="00382379">
        <w:rPr>
          <w:lang w:val="en-US"/>
        </w:rPr>
        <w:t>skylt</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skila</w:t>
      </w:r>
      <w:proofErr w:type="spellEnd"/>
      <w:r w:rsidRPr="00382379">
        <w:rPr>
          <w:lang w:val="en-US"/>
        </w:rPr>
        <w:t xml:space="preserve"> </w:t>
      </w:r>
      <w:proofErr w:type="spellStart"/>
      <w:r w:rsidRPr="00382379">
        <w:rPr>
          <w:lang w:val="en-US"/>
        </w:rPr>
        <w:t>starfsskýrslu</w:t>
      </w:r>
      <w:proofErr w:type="spellEnd"/>
      <w:r w:rsidRPr="00382379">
        <w:rPr>
          <w:lang w:val="en-US"/>
        </w:rPr>
        <w:t xml:space="preserve"> </w:t>
      </w:r>
      <w:proofErr w:type="spellStart"/>
      <w:r w:rsidRPr="00382379">
        <w:rPr>
          <w:lang w:val="en-US"/>
        </w:rPr>
        <w:t>eigi</w:t>
      </w:r>
      <w:proofErr w:type="spellEnd"/>
      <w:r w:rsidRPr="00382379">
        <w:rPr>
          <w:lang w:val="en-US"/>
        </w:rPr>
        <w:t xml:space="preserve"> </w:t>
      </w:r>
      <w:proofErr w:type="spellStart"/>
      <w:r w:rsidRPr="00382379">
        <w:rPr>
          <w:lang w:val="en-US"/>
        </w:rPr>
        <w:t>síðar</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gramStart"/>
      <w:r w:rsidRPr="00382379">
        <w:rPr>
          <w:lang w:val="en-US"/>
        </w:rPr>
        <w:t>15</w:t>
      </w:r>
      <w:proofErr w:type="gramEnd"/>
      <w:r w:rsidRPr="00382379">
        <w:rPr>
          <w:lang w:val="en-US"/>
        </w:rPr>
        <w:t xml:space="preserve">. </w:t>
      </w:r>
      <w:proofErr w:type="spellStart"/>
      <w:r w:rsidRPr="00382379">
        <w:rPr>
          <w:lang w:val="en-US"/>
        </w:rPr>
        <w:t>apríl</w:t>
      </w:r>
      <w:proofErr w:type="spellEnd"/>
      <w:r w:rsidRPr="00382379">
        <w:rPr>
          <w:lang w:val="en-US"/>
        </w:rPr>
        <w:t xml:space="preserve"> </w:t>
      </w:r>
      <w:proofErr w:type="spellStart"/>
      <w:r w:rsidRPr="00382379">
        <w:rPr>
          <w:lang w:val="en-US"/>
        </w:rPr>
        <w:t>ár</w:t>
      </w:r>
      <w:proofErr w:type="spellEnd"/>
      <w:r w:rsidRPr="00382379">
        <w:rPr>
          <w:lang w:val="en-US"/>
        </w:rPr>
        <w:t xml:space="preserve"> </w:t>
      </w:r>
      <w:proofErr w:type="spellStart"/>
      <w:r w:rsidRPr="00382379">
        <w:rPr>
          <w:lang w:val="en-US"/>
        </w:rPr>
        <w:t>hvert</w:t>
      </w:r>
      <w:proofErr w:type="spellEnd"/>
      <w:proofErr w:type="gramStart"/>
      <w:r w:rsidRPr="00382379">
        <w:rPr>
          <w:lang w:val="en-US"/>
        </w:rPr>
        <w:t xml:space="preserve">.  </w:t>
      </w:r>
      <w:proofErr w:type="spellStart"/>
      <w:proofErr w:type="gramEnd"/>
      <w:r w:rsidRPr="00382379">
        <w:rPr>
          <w:lang w:val="en-US"/>
        </w:rPr>
        <w:t>Starfsskýrslur</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innihalda</w:t>
      </w:r>
      <w:proofErr w:type="spellEnd"/>
      <w:r w:rsidRPr="00382379">
        <w:rPr>
          <w:lang w:val="en-US"/>
        </w:rPr>
        <w:t xml:space="preserve"> </w:t>
      </w:r>
      <w:proofErr w:type="spellStart"/>
      <w:r w:rsidRPr="00382379">
        <w:rPr>
          <w:lang w:val="en-US"/>
        </w:rPr>
        <w:t>félagatal</w:t>
      </w:r>
      <w:proofErr w:type="spellEnd"/>
      <w:r w:rsidRPr="00382379">
        <w:rPr>
          <w:lang w:val="en-US"/>
        </w:rPr>
        <w:t xml:space="preserve">, </w:t>
      </w:r>
      <w:proofErr w:type="spellStart"/>
      <w:r w:rsidRPr="00382379">
        <w:rPr>
          <w:lang w:val="en-US"/>
        </w:rPr>
        <w:t>iðkendatal</w:t>
      </w:r>
      <w:proofErr w:type="spellEnd"/>
      <w:r w:rsidRPr="00382379">
        <w:rPr>
          <w:lang w:val="en-US"/>
        </w:rPr>
        <w:t xml:space="preserve"> </w:t>
      </w:r>
      <w:proofErr w:type="spellStart"/>
      <w:proofErr w:type="gramStart"/>
      <w:r w:rsidRPr="00382379">
        <w:rPr>
          <w:lang w:val="en-US"/>
        </w:rPr>
        <w:t>og</w:t>
      </w:r>
      <w:proofErr w:type="spellEnd"/>
      <w:r w:rsidRPr="00382379">
        <w:rPr>
          <w:lang w:val="en-US"/>
        </w:rPr>
        <w:t xml:space="preserve">  </w:t>
      </w:r>
      <w:proofErr w:type="spellStart"/>
      <w:r w:rsidRPr="00382379">
        <w:rPr>
          <w:lang w:val="en-US"/>
        </w:rPr>
        <w:t>ársreikninga</w:t>
      </w:r>
      <w:proofErr w:type="spellEnd"/>
      <w:r w:rsidRPr="00382379">
        <w:rPr>
          <w:lang w:val="en-US"/>
        </w:rPr>
        <w:t xml:space="preserve">.  </w:t>
      </w:r>
      <w:proofErr w:type="gramEnd"/>
      <w:r w:rsidRPr="00382379">
        <w:rPr>
          <w:lang w:val="en-US"/>
        </w:rPr>
        <w:t xml:space="preserve">Í </w:t>
      </w:r>
      <w:proofErr w:type="spellStart"/>
      <w:r w:rsidRPr="00382379">
        <w:rPr>
          <w:lang w:val="en-US"/>
        </w:rPr>
        <w:t>starfsskýrslum</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aðgreina</w:t>
      </w:r>
      <w:proofErr w:type="spellEnd"/>
      <w:r w:rsidRPr="00382379">
        <w:rPr>
          <w:lang w:val="en-US"/>
        </w:rPr>
        <w:t xml:space="preserve"> </w:t>
      </w:r>
      <w:proofErr w:type="spellStart"/>
      <w:r w:rsidRPr="00382379">
        <w:rPr>
          <w:lang w:val="en-US"/>
        </w:rPr>
        <w:t>meistaraflokk</w:t>
      </w:r>
      <w:proofErr w:type="spellEnd"/>
      <w:r w:rsidRPr="00382379">
        <w:rPr>
          <w:lang w:val="en-US"/>
        </w:rPr>
        <w:t xml:space="preserve"> </w:t>
      </w:r>
      <w:proofErr w:type="spellStart"/>
      <w:r w:rsidRPr="00382379">
        <w:rPr>
          <w:lang w:val="en-US"/>
        </w:rPr>
        <w:t>frá</w:t>
      </w:r>
      <w:proofErr w:type="spellEnd"/>
      <w:r w:rsidRPr="00382379">
        <w:rPr>
          <w:lang w:val="en-US"/>
        </w:rPr>
        <w:t xml:space="preserve"> </w:t>
      </w:r>
      <w:proofErr w:type="spellStart"/>
      <w:r w:rsidRPr="00382379">
        <w:rPr>
          <w:lang w:val="en-US"/>
        </w:rPr>
        <w:t>barna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unglingastarfi</w:t>
      </w:r>
      <w:proofErr w:type="spellEnd"/>
      <w:r w:rsidRPr="00382379">
        <w:rPr>
          <w:lang w:val="en-US"/>
        </w:rPr>
        <w:t>.</w:t>
      </w:r>
    </w:p>
    <w:p w14:paraId="1CF67A6A" w14:textId="77777777" w:rsidR="00382379" w:rsidRPr="00382379" w:rsidRDefault="00382379" w:rsidP="00382379">
      <w:pPr>
        <w:rPr>
          <w:lang w:val="en-US"/>
        </w:rPr>
      </w:pPr>
      <w:proofErr w:type="spellStart"/>
      <w:r w:rsidRPr="00382379">
        <w:rPr>
          <w:lang w:val="en-US"/>
        </w:rPr>
        <w:t>Aðildarfélög</w:t>
      </w:r>
      <w:proofErr w:type="spellEnd"/>
      <w:r w:rsidRPr="00382379">
        <w:rPr>
          <w:lang w:val="en-US"/>
        </w:rPr>
        <w:t xml:space="preserve"> </w:t>
      </w:r>
      <w:proofErr w:type="spellStart"/>
      <w:r w:rsidRPr="00382379">
        <w:rPr>
          <w:lang w:val="en-US"/>
        </w:rPr>
        <w:t>skuli</w:t>
      </w:r>
      <w:proofErr w:type="spellEnd"/>
      <w:r w:rsidRPr="00382379">
        <w:rPr>
          <w:lang w:val="en-US"/>
        </w:rPr>
        <w:t xml:space="preserve"> </w:t>
      </w:r>
      <w:proofErr w:type="spellStart"/>
      <w:r w:rsidRPr="00382379">
        <w:rPr>
          <w:lang w:val="en-US"/>
        </w:rPr>
        <w:t>skila</w:t>
      </w:r>
      <w:proofErr w:type="spellEnd"/>
      <w:r w:rsidRPr="00382379">
        <w:rPr>
          <w:lang w:val="en-US"/>
        </w:rPr>
        <w:t xml:space="preserve"> </w:t>
      </w:r>
      <w:proofErr w:type="spellStart"/>
      <w:r w:rsidRPr="00382379">
        <w:rPr>
          <w:lang w:val="en-US"/>
        </w:rPr>
        <w:t>ársskýrslum</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loknum</w:t>
      </w:r>
      <w:proofErr w:type="spellEnd"/>
      <w:r w:rsidRPr="00382379">
        <w:rPr>
          <w:lang w:val="en-US"/>
        </w:rPr>
        <w:t xml:space="preserve"> </w:t>
      </w:r>
      <w:proofErr w:type="spellStart"/>
      <w:r w:rsidRPr="00382379">
        <w:rPr>
          <w:lang w:val="en-US"/>
        </w:rPr>
        <w:t>aðalfundum</w:t>
      </w:r>
      <w:proofErr w:type="spellEnd"/>
      <w:r w:rsidRPr="00382379">
        <w:rPr>
          <w:lang w:val="en-US"/>
        </w:rPr>
        <w:t xml:space="preserve"> </w:t>
      </w:r>
      <w:proofErr w:type="spellStart"/>
      <w:r w:rsidRPr="00382379">
        <w:rPr>
          <w:lang w:val="en-US"/>
        </w:rPr>
        <w:t>sínum</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eigi</w:t>
      </w:r>
      <w:proofErr w:type="spellEnd"/>
      <w:r w:rsidRPr="00382379">
        <w:rPr>
          <w:lang w:val="en-US"/>
        </w:rPr>
        <w:t xml:space="preserve"> </w:t>
      </w:r>
      <w:proofErr w:type="spellStart"/>
      <w:r w:rsidRPr="00382379">
        <w:rPr>
          <w:lang w:val="en-US"/>
        </w:rPr>
        <w:t>síðar</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gramStart"/>
      <w:r w:rsidRPr="00382379">
        <w:rPr>
          <w:lang w:val="en-US"/>
        </w:rPr>
        <w:t>31</w:t>
      </w:r>
      <w:proofErr w:type="gramEnd"/>
      <w:r w:rsidRPr="00382379">
        <w:rPr>
          <w:lang w:val="en-US"/>
        </w:rPr>
        <w:t xml:space="preserve">. </w:t>
      </w:r>
      <w:proofErr w:type="spellStart"/>
      <w:r w:rsidRPr="00382379">
        <w:rPr>
          <w:lang w:val="en-US"/>
        </w:rPr>
        <w:t>maí</w:t>
      </w:r>
      <w:proofErr w:type="spellEnd"/>
      <w:r w:rsidRPr="00382379">
        <w:rPr>
          <w:lang w:val="en-US"/>
        </w:rPr>
        <w:t xml:space="preserve">. </w:t>
      </w:r>
      <w:proofErr w:type="spellStart"/>
      <w:r w:rsidRPr="00382379">
        <w:rPr>
          <w:lang w:val="en-US"/>
        </w:rPr>
        <w:t>Ársskýrslur</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innihalda</w:t>
      </w:r>
      <w:proofErr w:type="spellEnd"/>
      <w:r w:rsidRPr="00382379">
        <w:rPr>
          <w:lang w:val="en-US"/>
        </w:rPr>
        <w:t xml:space="preserve"> </w:t>
      </w:r>
      <w:proofErr w:type="spellStart"/>
      <w:r w:rsidRPr="00382379">
        <w:rPr>
          <w:lang w:val="en-US"/>
        </w:rPr>
        <w:t>skýrslu</w:t>
      </w:r>
      <w:proofErr w:type="spellEnd"/>
      <w:r w:rsidRPr="00382379">
        <w:rPr>
          <w:lang w:val="en-US"/>
        </w:rPr>
        <w:t xml:space="preserve"> </w:t>
      </w:r>
      <w:proofErr w:type="spellStart"/>
      <w:r w:rsidRPr="00382379">
        <w:rPr>
          <w:lang w:val="en-US"/>
        </w:rPr>
        <w:t>stjórnar</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árituðum</w:t>
      </w:r>
      <w:proofErr w:type="spellEnd"/>
      <w:r w:rsidRPr="00382379">
        <w:rPr>
          <w:lang w:val="en-US"/>
        </w:rPr>
        <w:t xml:space="preserve"> </w:t>
      </w:r>
      <w:proofErr w:type="spellStart"/>
      <w:r w:rsidRPr="00382379">
        <w:rPr>
          <w:lang w:val="en-US"/>
        </w:rPr>
        <w:t>ársreikningi</w:t>
      </w:r>
      <w:proofErr w:type="spellEnd"/>
      <w:r w:rsidRPr="00382379">
        <w:rPr>
          <w:lang w:val="en-US"/>
        </w:rPr>
        <w:t>.</w:t>
      </w:r>
    </w:p>
    <w:p w14:paraId="36C2F3C0" w14:textId="77777777" w:rsidR="00382379" w:rsidRPr="00382379" w:rsidRDefault="00382379" w:rsidP="00382379">
      <w:pPr>
        <w:rPr>
          <w:lang w:val="en-US"/>
        </w:rPr>
      </w:pPr>
      <w:proofErr w:type="spellStart"/>
      <w:r w:rsidRPr="00382379">
        <w:rPr>
          <w:lang w:val="en-US"/>
        </w:rPr>
        <w:t>Verði</w:t>
      </w:r>
      <w:proofErr w:type="spellEnd"/>
      <w:r w:rsidRPr="00382379">
        <w:rPr>
          <w:lang w:val="en-US"/>
        </w:rPr>
        <w:t xml:space="preserve"> </w:t>
      </w:r>
      <w:proofErr w:type="spellStart"/>
      <w:r w:rsidRPr="00382379">
        <w:rPr>
          <w:lang w:val="en-US"/>
        </w:rPr>
        <w:t>vanhöld</w:t>
      </w:r>
      <w:proofErr w:type="spellEnd"/>
      <w:r w:rsidRPr="00382379">
        <w:rPr>
          <w:lang w:val="en-US"/>
        </w:rPr>
        <w:t xml:space="preserve"> á </w:t>
      </w:r>
      <w:proofErr w:type="spellStart"/>
      <w:r w:rsidRPr="00382379">
        <w:rPr>
          <w:lang w:val="en-US"/>
        </w:rPr>
        <w:t>skýrsluskilum</w:t>
      </w:r>
      <w:proofErr w:type="spellEnd"/>
      <w:r w:rsidRPr="00382379">
        <w:rPr>
          <w:lang w:val="en-US"/>
        </w:rPr>
        <w:t xml:space="preserve"> er HSV </w:t>
      </w:r>
      <w:proofErr w:type="spellStart"/>
      <w:r w:rsidRPr="00382379">
        <w:rPr>
          <w:lang w:val="en-US"/>
        </w:rPr>
        <w:t>heimilt</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halda</w:t>
      </w:r>
      <w:proofErr w:type="spellEnd"/>
      <w:r w:rsidRPr="00382379">
        <w:rPr>
          <w:lang w:val="en-US"/>
        </w:rPr>
        <w:t xml:space="preserve"> </w:t>
      </w:r>
      <w:proofErr w:type="spellStart"/>
      <w:r w:rsidRPr="00382379">
        <w:rPr>
          <w:lang w:val="en-US"/>
        </w:rPr>
        <w:t>eftir</w:t>
      </w:r>
      <w:proofErr w:type="spellEnd"/>
      <w:r w:rsidRPr="00382379">
        <w:rPr>
          <w:lang w:val="en-US"/>
        </w:rPr>
        <w:t xml:space="preserve"> </w:t>
      </w:r>
      <w:proofErr w:type="spellStart"/>
      <w:r w:rsidRPr="00382379">
        <w:rPr>
          <w:lang w:val="en-US"/>
        </w:rPr>
        <w:t>styrkjum</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viðkomandi</w:t>
      </w:r>
      <w:proofErr w:type="spellEnd"/>
      <w:r w:rsidRPr="00382379">
        <w:rPr>
          <w:lang w:val="en-US"/>
        </w:rPr>
        <w:t xml:space="preserve"> </w:t>
      </w:r>
      <w:proofErr w:type="spellStart"/>
      <w:r w:rsidRPr="00382379">
        <w:rPr>
          <w:lang w:val="en-US"/>
        </w:rPr>
        <w:t>félags</w:t>
      </w:r>
      <w:proofErr w:type="spellEnd"/>
      <w:r w:rsidRPr="00382379">
        <w:rPr>
          <w:lang w:val="en-US"/>
        </w:rPr>
        <w:t xml:space="preserve">. Geri </w:t>
      </w:r>
      <w:proofErr w:type="spellStart"/>
      <w:r w:rsidRPr="00382379">
        <w:rPr>
          <w:lang w:val="en-US"/>
        </w:rPr>
        <w:t>viðkomandi</w:t>
      </w:r>
      <w:proofErr w:type="spellEnd"/>
      <w:r w:rsidRPr="00382379">
        <w:rPr>
          <w:lang w:val="en-US"/>
        </w:rPr>
        <w:t xml:space="preserve"> </w:t>
      </w:r>
      <w:proofErr w:type="spellStart"/>
      <w:r w:rsidRPr="00382379">
        <w:rPr>
          <w:lang w:val="en-US"/>
        </w:rPr>
        <w:t>félag</w:t>
      </w:r>
      <w:proofErr w:type="spellEnd"/>
      <w:r w:rsidRPr="00382379">
        <w:rPr>
          <w:lang w:val="en-US"/>
        </w:rPr>
        <w:t xml:space="preserve"> ekki </w:t>
      </w:r>
      <w:proofErr w:type="spellStart"/>
      <w:r w:rsidRPr="00382379">
        <w:rPr>
          <w:lang w:val="en-US"/>
        </w:rPr>
        <w:t>skil</w:t>
      </w:r>
      <w:proofErr w:type="spellEnd"/>
      <w:r w:rsidRPr="00382379">
        <w:rPr>
          <w:lang w:val="en-US"/>
        </w:rPr>
        <w:t xml:space="preserve"> á </w:t>
      </w:r>
      <w:proofErr w:type="spellStart"/>
      <w:r w:rsidRPr="00382379">
        <w:rPr>
          <w:lang w:val="en-US"/>
        </w:rPr>
        <w:t>ársskýrslum</w:t>
      </w:r>
      <w:proofErr w:type="spellEnd"/>
      <w:r w:rsidRPr="00382379">
        <w:rPr>
          <w:lang w:val="en-US"/>
        </w:rPr>
        <w:t xml:space="preserve"> á </w:t>
      </w:r>
      <w:proofErr w:type="spellStart"/>
      <w:r w:rsidRPr="00382379">
        <w:rPr>
          <w:lang w:val="en-US"/>
        </w:rPr>
        <w:t>réttum</w:t>
      </w:r>
      <w:proofErr w:type="spellEnd"/>
      <w:r w:rsidRPr="00382379">
        <w:rPr>
          <w:lang w:val="en-US"/>
        </w:rPr>
        <w:t xml:space="preserve"> </w:t>
      </w:r>
      <w:proofErr w:type="spellStart"/>
      <w:r w:rsidRPr="00382379">
        <w:rPr>
          <w:lang w:val="en-US"/>
        </w:rPr>
        <w:t>tíma</w:t>
      </w:r>
      <w:proofErr w:type="spellEnd"/>
      <w:r w:rsidRPr="00382379">
        <w:rPr>
          <w:lang w:val="en-US"/>
        </w:rPr>
        <w:t xml:space="preserve"> </w:t>
      </w:r>
      <w:proofErr w:type="spellStart"/>
      <w:r w:rsidRPr="00382379">
        <w:rPr>
          <w:lang w:val="en-US"/>
        </w:rPr>
        <w:t>tvö</w:t>
      </w:r>
      <w:proofErr w:type="spellEnd"/>
      <w:r w:rsidRPr="00382379">
        <w:rPr>
          <w:lang w:val="en-US"/>
        </w:rPr>
        <w:t xml:space="preserve"> </w:t>
      </w:r>
      <w:proofErr w:type="spellStart"/>
      <w:r w:rsidRPr="00382379">
        <w:rPr>
          <w:lang w:val="en-US"/>
        </w:rPr>
        <w:t>ár</w:t>
      </w:r>
      <w:proofErr w:type="spellEnd"/>
      <w:r w:rsidRPr="00382379">
        <w:rPr>
          <w:lang w:val="en-US"/>
        </w:rPr>
        <w:t xml:space="preserve"> í </w:t>
      </w:r>
      <w:proofErr w:type="spellStart"/>
      <w:r w:rsidRPr="00382379">
        <w:rPr>
          <w:lang w:val="en-US"/>
        </w:rPr>
        <w:t>röð</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stjórn</w:t>
      </w:r>
      <w:proofErr w:type="spellEnd"/>
      <w:r w:rsidRPr="00382379">
        <w:rPr>
          <w:lang w:val="en-US"/>
        </w:rPr>
        <w:t xml:space="preserve"> HSV </w:t>
      </w:r>
      <w:proofErr w:type="spellStart"/>
      <w:r w:rsidRPr="00382379">
        <w:rPr>
          <w:lang w:val="en-US"/>
        </w:rPr>
        <w:t>heimild</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w:t>
      </w:r>
      <w:proofErr w:type="spellEnd"/>
      <w:r w:rsidRPr="00382379">
        <w:rPr>
          <w:lang w:val="en-US"/>
        </w:rPr>
        <w:t xml:space="preserve"> taka </w:t>
      </w:r>
      <w:proofErr w:type="spellStart"/>
      <w:r w:rsidRPr="00382379">
        <w:rPr>
          <w:lang w:val="en-US"/>
        </w:rPr>
        <w:t>viðkomandi</w:t>
      </w:r>
      <w:proofErr w:type="spellEnd"/>
      <w:r w:rsidRPr="00382379">
        <w:rPr>
          <w:lang w:val="en-US"/>
        </w:rPr>
        <w:t xml:space="preserve"> </w:t>
      </w:r>
      <w:proofErr w:type="spellStart"/>
      <w:r w:rsidRPr="00382379">
        <w:rPr>
          <w:lang w:val="en-US"/>
        </w:rPr>
        <w:t>félag</w:t>
      </w:r>
      <w:proofErr w:type="spellEnd"/>
      <w:r w:rsidRPr="00382379">
        <w:rPr>
          <w:lang w:val="en-US"/>
        </w:rPr>
        <w:t xml:space="preserve"> </w:t>
      </w:r>
      <w:proofErr w:type="spellStart"/>
      <w:r w:rsidRPr="00382379">
        <w:rPr>
          <w:lang w:val="en-US"/>
        </w:rPr>
        <w:t>af</w:t>
      </w:r>
      <w:proofErr w:type="spellEnd"/>
      <w:r w:rsidRPr="00382379">
        <w:rPr>
          <w:lang w:val="en-US"/>
        </w:rPr>
        <w:t xml:space="preserve"> </w:t>
      </w:r>
      <w:proofErr w:type="spellStart"/>
      <w:r w:rsidRPr="00382379">
        <w:rPr>
          <w:lang w:val="en-US"/>
        </w:rPr>
        <w:t>úthlutunarlista</w:t>
      </w:r>
      <w:proofErr w:type="spellEnd"/>
      <w:r w:rsidRPr="00382379">
        <w:rPr>
          <w:lang w:val="en-US"/>
        </w:rPr>
        <w:t xml:space="preserve">. </w:t>
      </w:r>
      <w:proofErr w:type="spellStart"/>
      <w:r w:rsidRPr="00382379">
        <w:rPr>
          <w:lang w:val="en-US"/>
        </w:rPr>
        <w:t>Það</w:t>
      </w:r>
      <w:proofErr w:type="spellEnd"/>
      <w:r w:rsidRPr="00382379">
        <w:rPr>
          <w:lang w:val="en-US"/>
        </w:rPr>
        <w:t xml:space="preserve"> </w:t>
      </w:r>
      <w:proofErr w:type="spellStart"/>
      <w:r w:rsidRPr="00382379">
        <w:rPr>
          <w:lang w:val="en-US"/>
        </w:rPr>
        <w:t>fjármagn</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þegar</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safnast</w:t>
      </w:r>
      <w:proofErr w:type="spellEnd"/>
      <w:r w:rsidRPr="00382379">
        <w:rPr>
          <w:lang w:val="en-US"/>
        </w:rPr>
        <w:t xml:space="preserve"> </w:t>
      </w:r>
      <w:proofErr w:type="spellStart"/>
      <w:r w:rsidRPr="00382379">
        <w:rPr>
          <w:lang w:val="en-US"/>
        </w:rPr>
        <w:t>upp</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renna</w:t>
      </w:r>
      <w:proofErr w:type="spellEnd"/>
      <w:r w:rsidRPr="00382379">
        <w:rPr>
          <w:lang w:val="en-US"/>
        </w:rPr>
        <w:t xml:space="preserve"> 30% </w:t>
      </w:r>
      <w:proofErr w:type="spellStart"/>
      <w:r w:rsidRPr="00382379">
        <w:rPr>
          <w:lang w:val="en-US"/>
        </w:rPr>
        <w:t>til</w:t>
      </w:r>
      <w:proofErr w:type="spellEnd"/>
      <w:r w:rsidRPr="00382379">
        <w:rPr>
          <w:lang w:val="en-US"/>
        </w:rPr>
        <w:t xml:space="preserve"> </w:t>
      </w:r>
      <w:proofErr w:type="spellStart"/>
      <w:r w:rsidRPr="00382379">
        <w:rPr>
          <w:lang w:val="en-US"/>
        </w:rPr>
        <w:t>afreksmannasjóðs</w:t>
      </w:r>
      <w:proofErr w:type="spellEnd"/>
      <w:r w:rsidRPr="00382379">
        <w:rPr>
          <w:lang w:val="en-US"/>
        </w:rPr>
        <w:t xml:space="preserve"> HSV </w:t>
      </w:r>
      <w:proofErr w:type="spellStart"/>
      <w:r w:rsidRPr="00382379">
        <w:rPr>
          <w:lang w:val="en-US"/>
        </w:rPr>
        <w:t>og</w:t>
      </w:r>
      <w:proofErr w:type="spellEnd"/>
      <w:r w:rsidRPr="00382379">
        <w:rPr>
          <w:lang w:val="en-US"/>
        </w:rPr>
        <w:t xml:space="preserve"> 70% í </w:t>
      </w:r>
      <w:proofErr w:type="spellStart"/>
      <w:r w:rsidRPr="00382379">
        <w:rPr>
          <w:lang w:val="en-US"/>
        </w:rPr>
        <w:t>búnaðarsjóð</w:t>
      </w:r>
      <w:proofErr w:type="spellEnd"/>
      <w:r w:rsidRPr="00382379">
        <w:rPr>
          <w:lang w:val="en-US"/>
        </w:rPr>
        <w:t xml:space="preserve"> HSV</w:t>
      </w:r>
      <w:r w:rsidRPr="00382379">
        <w:rPr>
          <w:b/>
          <w:bCs/>
          <w:lang w:val="en-US"/>
        </w:rPr>
        <w:t>.</w:t>
      </w:r>
      <w:r w:rsidRPr="00382379">
        <w:rPr>
          <w:lang w:val="en-US"/>
        </w:rPr>
        <w:t> </w:t>
      </w:r>
      <w:proofErr w:type="spellStart"/>
      <w:r w:rsidRPr="00382379">
        <w:rPr>
          <w:lang w:val="en-US"/>
        </w:rPr>
        <w:t>Að</w:t>
      </w:r>
      <w:proofErr w:type="spellEnd"/>
      <w:r w:rsidRPr="00382379">
        <w:rPr>
          <w:lang w:val="en-US"/>
        </w:rPr>
        <w:t xml:space="preserve"> </w:t>
      </w:r>
      <w:proofErr w:type="spellStart"/>
      <w:r w:rsidRPr="00382379">
        <w:rPr>
          <w:lang w:val="en-US"/>
        </w:rPr>
        <w:t>auki</w:t>
      </w:r>
      <w:proofErr w:type="spellEnd"/>
      <w:r w:rsidRPr="00382379">
        <w:rPr>
          <w:lang w:val="en-US"/>
        </w:rPr>
        <w:t xml:space="preserve"> </w:t>
      </w:r>
      <w:proofErr w:type="spellStart"/>
      <w:r w:rsidRPr="00382379">
        <w:rPr>
          <w:lang w:val="en-US"/>
        </w:rPr>
        <w:t>getur</w:t>
      </w:r>
      <w:proofErr w:type="spellEnd"/>
      <w:r w:rsidRPr="00382379">
        <w:rPr>
          <w:lang w:val="en-US"/>
        </w:rPr>
        <w:t xml:space="preserve"> </w:t>
      </w:r>
      <w:proofErr w:type="spellStart"/>
      <w:r w:rsidRPr="00382379">
        <w:rPr>
          <w:lang w:val="en-US"/>
        </w:rPr>
        <w:t>ársþing</w:t>
      </w:r>
      <w:proofErr w:type="spellEnd"/>
      <w:r w:rsidRPr="00382379">
        <w:rPr>
          <w:lang w:val="en-US"/>
        </w:rPr>
        <w:t xml:space="preserve"> HSV </w:t>
      </w:r>
      <w:proofErr w:type="spellStart"/>
      <w:r w:rsidRPr="00382379">
        <w:rPr>
          <w:lang w:val="en-US"/>
        </w:rPr>
        <w:t>tekið</w:t>
      </w:r>
      <w:proofErr w:type="spellEnd"/>
      <w:r w:rsidRPr="00382379">
        <w:rPr>
          <w:lang w:val="en-US"/>
        </w:rPr>
        <w:t xml:space="preserve"> </w:t>
      </w:r>
      <w:proofErr w:type="spellStart"/>
      <w:r w:rsidRPr="00382379">
        <w:rPr>
          <w:lang w:val="en-US"/>
        </w:rPr>
        <w:t>ákvörðun</w:t>
      </w:r>
      <w:proofErr w:type="spellEnd"/>
      <w:r w:rsidRPr="00382379">
        <w:rPr>
          <w:lang w:val="en-US"/>
        </w:rPr>
        <w:t xml:space="preserve"> um </w:t>
      </w:r>
      <w:proofErr w:type="spellStart"/>
      <w:r w:rsidRPr="00382379">
        <w:rPr>
          <w:lang w:val="en-US"/>
        </w:rPr>
        <w:t>að</w:t>
      </w:r>
      <w:proofErr w:type="spellEnd"/>
      <w:r w:rsidRPr="00382379">
        <w:rPr>
          <w:lang w:val="en-US"/>
        </w:rPr>
        <w:t xml:space="preserve"> </w:t>
      </w:r>
      <w:proofErr w:type="spellStart"/>
      <w:r w:rsidRPr="00382379">
        <w:rPr>
          <w:lang w:val="en-US"/>
        </w:rPr>
        <w:t>félaginu</w:t>
      </w:r>
      <w:proofErr w:type="spellEnd"/>
      <w:r w:rsidRPr="00382379">
        <w:rPr>
          <w:lang w:val="en-US"/>
        </w:rPr>
        <w:t xml:space="preserve"> </w:t>
      </w:r>
      <w:proofErr w:type="spellStart"/>
      <w:r w:rsidRPr="00382379">
        <w:rPr>
          <w:lang w:val="en-US"/>
        </w:rPr>
        <w:t>skuli</w:t>
      </w:r>
      <w:proofErr w:type="spellEnd"/>
      <w:r w:rsidRPr="00382379">
        <w:rPr>
          <w:lang w:val="en-US"/>
        </w:rPr>
        <w:t xml:space="preserve"> </w:t>
      </w:r>
      <w:proofErr w:type="spellStart"/>
      <w:r w:rsidRPr="00382379">
        <w:rPr>
          <w:lang w:val="en-US"/>
        </w:rPr>
        <w:t>vikið</w:t>
      </w:r>
      <w:proofErr w:type="spellEnd"/>
      <w:r w:rsidRPr="00382379">
        <w:rPr>
          <w:lang w:val="en-US"/>
        </w:rPr>
        <w:t xml:space="preserve"> </w:t>
      </w:r>
      <w:proofErr w:type="spellStart"/>
      <w:r w:rsidRPr="00382379">
        <w:rPr>
          <w:lang w:val="en-US"/>
        </w:rPr>
        <w:t>úr</w:t>
      </w:r>
      <w:proofErr w:type="spellEnd"/>
      <w:r w:rsidRPr="00382379">
        <w:rPr>
          <w:lang w:val="en-US"/>
        </w:rPr>
        <w:t xml:space="preserve"> </w:t>
      </w:r>
      <w:proofErr w:type="spellStart"/>
      <w:r w:rsidRPr="00382379">
        <w:rPr>
          <w:lang w:val="en-US"/>
        </w:rPr>
        <w:t>sambandinu</w:t>
      </w:r>
      <w:proofErr w:type="spellEnd"/>
      <w:r w:rsidRPr="00382379">
        <w:rPr>
          <w:lang w:val="en-US"/>
        </w:rPr>
        <w:t>. </w:t>
      </w:r>
      <w:proofErr w:type="spellStart"/>
      <w:r w:rsidRPr="00382379">
        <w:rPr>
          <w:lang w:val="en-US"/>
        </w:rPr>
        <w:t>Ákveði</w:t>
      </w:r>
      <w:proofErr w:type="spellEnd"/>
      <w:r w:rsidRPr="00382379">
        <w:rPr>
          <w:lang w:val="en-US"/>
        </w:rPr>
        <w:t xml:space="preserve"> </w:t>
      </w:r>
      <w:proofErr w:type="spellStart"/>
      <w:r w:rsidRPr="00382379">
        <w:rPr>
          <w:lang w:val="en-US"/>
        </w:rPr>
        <w:t>þing</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víkja</w:t>
      </w:r>
      <w:proofErr w:type="spellEnd"/>
      <w:r w:rsidRPr="00382379">
        <w:rPr>
          <w:lang w:val="en-US"/>
        </w:rPr>
        <w:t xml:space="preserve"> </w:t>
      </w:r>
      <w:proofErr w:type="spellStart"/>
      <w:r w:rsidRPr="00382379">
        <w:rPr>
          <w:lang w:val="en-US"/>
        </w:rPr>
        <w:t>félagi</w:t>
      </w:r>
      <w:proofErr w:type="spellEnd"/>
      <w:r w:rsidRPr="00382379">
        <w:rPr>
          <w:lang w:val="en-US"/>
        </w:rPr>
        <w:t xml:space="preserve"> </w:t>
      </w:r>
      <w:proofErr w:type="spellStart"/>
      <w:r w:rsidRPr="00382379">
        <w:rPr>
          <w:lang w:val="en-US"/>
        </w:rPr>
        <w:t>úr</w:t>
      </w:r>
      <w:proofErr w:type="spellEnd"/>
      <w:r w:rsidRPr="00382379">
        <w:rPr>
          <w:lang w:val="en-US"/>
        </w:rPr>
        <w:t xml:space="preserve"> </w:t>
      </w:r>
      <w:proofErr w:type="spellStart"/>
      <w:r w:rsidRPr="00382379">
        <w:rPr>
          <w:lang w:val="en-US"/>
        </w:rPr>
        <w:t>sambandinu</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tilkynna</w:t>
      </w:r>
      <w:proofErr w:type="spellEnd"/>
      <w:r w:rsidRPr="00382379">
        <w:rPr>
          <w:lang w:val="en-US"/>
        </w:rPr>
        <w:t xml:space="preserve"> </w:t>
      </w:r>
      <w:proofErr w:type="spellStart"/>
      <w:r w:rsidRPr="00382379">
        <w:rPr>
          <w:lang w:val="en-US"/>
        </w:rPr>
        <w:t>það</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félagsins</w:t>
      </w:r>
      <w:proofErr w:type="spellEnd"/>
      <w:r w:rsidRPr="00382379">
        <w:rPr>
          <w:lang w:val="en-US"/>
        </w:rPr>
        <w:t xml:space="preserve">, ÍSÍ, UMFÍ </w:t>
      </w:r>
      <w:proofErr w:type="spellStart"/>
      <w:r w:rsidRPr="00382379">
        <w:rPr>
          <w:lang w:val="en-US"/>
        </w:rPr>
        <w:t>og</w:t>
      </w:r>
      <w:proofErr w:type="spellEnd"/>
      <w:r w:rsidRPr="00382379">
        <w:rPr>
          <w:lang w:val="en-US"/>
        </w:rPr>
        <w:t xml:space="preserve"> </w:t>
      </w:r>
      <w:proofErr w:type="spellStart"/>
      <w:r w:rsidRPr="00382379">
        <w:rPr>
          <w:lang w:val="en-US"/>
        </w:rPr>
        <w:t>viðkomandi</w:t>
      </w:r>
      <w:proofErr w:type="spellEnd"/>
      <w:r w:rsidRPr="00382379">
        <w:rPr>
          <w:lang w:val="en-US"/>
        </w:rPr>
        <w:t xml:space="preserve"> </w:t>
      </w:r>
      <w:proofErr w:type="spellStart"/>
      <w:r w:rsidRPr="00382379">
        <w:rPr>
          <w:lang w:val="en-US"/>
        </w:rPr>
        <w:t>sérsambands</w:t>
      </w:r>
      <w:proofErr w:type="spellEnd"/>
      <w:r w:rsidRPr="00382379">
        <w:rPr>
          <w:lang w:val="en-US"/>
        </w:rPr>
        <w:t>/</w:t>
      </w:r>
      <w:proofErr w:type="spellStart"/>
      <w:r w:rsidRPr="00382379">
        <w:rPr>
          <w:lang w:val="en-US"/>
        </w:rPr>
        <w:t>sérsambanda</w:t>
      </w:r>
      <w:proofErr w:type="spellEnd"/>
      <w:r w:rsidRPr="00382379">
        <w:rPr>
          <w:lang w:val="en-US"/>
        </w:rPr>
        <w:t>.</w:t>
      </w:r>
    </w:p>
    <w:p w14:paraId="700DCBE9" w14:textId="77777777" w:rsidR="00382379" w:rsidRPr="00382379" w:rsidRDefault="00382379" w:rsidP="00382379">
      <w:pPr>
        <w:rPr>
          <w:lang w:val="en-US"/>
        </w:rPr>
      </w:pPr>
      <w:proofErr w:type="spellStart"/>
      <w:r w:rsidRPr="00382379">
        <w:rPr>
          <w:lang w:val="en-US"/>
        </w:rPr>
        <w:t>Félag</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fellt</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verið</w:t>
      </w:r>
      <w:proofErr w:type="spellEnd"/>
      <w:r w:rsidRPr="00382379">
        <w:rPr>
          <w:lang w:val="en-US"/>
        </w:rPr>
        <w:t xml:space="preserve"> </w:t>
      </w:r>
      <w:proofErr w:type="spellStart"/>
      <w:r w:rsidRPr="00382379">
        <w:rPr>
          <w:lang w:val="en-US"/>
        </w:rPr>
        <w:t>úr</w:t>
      </w:r>
      <w:proofErr w:type="spellEnd"/>
      <w:r w:rsidRPr="00382379">
        <w:rPr>
          <w:lang w:val="en-US"/>
        </w:rPr>
        <w:t xml:space="preserve"> </w:t>
      </w:r>
      <w:proofErr w:type="spellStart"/>
      <w:r w:rsidRPr="00382379">
        <w:rPr>
          <w:lang w:val="en-US"/>
        </w:rPr>
        <w:t>sambandinu</w:t>
      </w:r>
      <w:proofErr w:type="spellEnd"/>
      <w:r w:rsidRPr="00382379">
        <w:rPr>
          <w:lang w:val="en-US"/>
        </w:rPr>
        <w:t xml:space="preserve"> </w:t>
      </w:r>
      <w:proofErr w:type="spellStart"/>
      <w:r w:rsidRPr="00382379">
        <w:rPr>
          <w:lang w:val="en-US"/>
        </w:rPr>
        <w:t>getur</w:t>
      </w:r>
      <w:proofErr w:type="spellEnd"/>
      <w:r w:rsidRPr="00382379">
        <w:rPr>
          <w:lang w:val="en-US"/>
        </w:rPr>
        <w:t xml:space="preserve"> </w:t>
      </w:r>
      <w:proofErr w:type="spellStart"/>
      <w:r w:rsidRPr="00382379">
        <w:rPr>
          <w:lang w:val="en-US"/>
        </w:rPr>
        <w:t>óskað</w:t>
      </w:r>
      <w:proofErr w:type="spellEnd"/>
      <w:r w:rsidRPr="00382379">
        <w:rPr>
          <w:lang w:val="en-US"/>
        </w:rPr>
        <w:t xml:space="preserve"> </w:t>
      </w:r>
      <w:proofErr w:type="spellStart"/>
      <w:r w:rsidRPr="00382379">
        <w:rPr>
          <w:lang w:val="en-US"/>
        </w:rPr>
        <w:t>eftir</w:t>
      </w:r>
      <w:proofErr w:type="spellEnd"/>
      <w:r w:rsidRPr="00382379">
        <w:rPr>
          <w:lang w:val="en-US"/>
        </w:rPr>
        <w:t xml:space="preserve"> </w:t>
      </w:r>
      <w:proofErr w:type="spellStart"/>
      <w:r w:rsidRPr="00382379">
        <w:rPr>
          <w:lang w:val="en-US"/>
        </w:rPr>
        <w:t>aðild</w:t>
      </w:r>
      <w:proofErr w:type="spellEnd"/>
      <w:r w:rsidRPr="00382379">
        <w:rPr>
          <w:lang w:val="en-US"/>
        </w:rPr>
        <w:t xml:space="preserve"> </w:t>
      </w:r>
      <w:proofErr w:type="spellStart"/>
      <w:r w:rsidRPr="00382379">
        <w:rPr>
          <w:lang w:val="en-US"/>
        </w:rPr>
        <w:t>að</w:t>
      </w:r>
      <w:proofErr w:type="spellEnd"/>
      <w:r w:rsidRPr="00382379">
        <w:rPr>
          <w:lang w:val="en-US"/>
        </w:rPr>
        <w:t xml:space="preserve"> HSV </w:t>
      </w:r>
      <w:proofErr w:type="spellStart"/>
      <w:r w:rsidRPr="00382379">
        <w:rPr>
          <w:lang w:val="en-US"/>
        </w:rPr>
        <w:t>að</w:t>
      </w:r>
      <w:proofErr w:type="spellEnd"/>
      <w:r w:rsidRPr="00382379">
        <w:rPr>
          <w:lang w:val="en-US"/>
        </w:rPr>
        <w:t xml:space="preserve"> </w:t>
      </w:r>
      <w:proofErr w:type="spellStart"/>
      <w:r w:rsidRPr="00382379">
        <w:rPr>
          <w:lang w:val="en-US"/>
        </w:rPr>
        <w:t>nýju</w:t>
      </w:r>
      <w:proofErr w:type="spellEnd"/>
      <w:r w:rsidRPr="00382379">
        <w:rPr>
          <w:lang w:val="en-US"/>
        </w:rPr>
        <w:t xml:space="preserve">. Skal </w:t>
      </w:r>
      <w:proofErr w:type="spellStart"/>
      <w:r w:rsidRPr="00382379">
        <w:rPr>
          <w:lang w:val="en-US"/>
        </w:rPr>
        <w:t>þá</w:t>
      </w:r>
      <w:proofErr w:type="spellEnd"/>
      <w:r w:rsidRPr="00382379">
        <w:rPr>
          <w:lang w:val="en-US"/>
        </w:rPr>
        <w:t xml:space="preserve"> </w:t>
      </w:r>
      <w:proofErr w:type="spellStart"/>
      <w:r w:rsidRPr="00382379">
        <w:rPr>
          <w:lang w:val="en-US"/>
        </w:rPr>
        <w:t>fara</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umsóknina</w:t>
      </w:r>
      <w:proofErr w:type="spellEnd"/>
      <w:r w:rsidRPr="00382379">
        <w:rPr>
          <w:lang w:val="en-US"/>
        </w:rPr>
        <w:t xml:space="preserve"> </w:t>
      </w:r>
      <w:proofErr w:type="spellStart"/>
      <w:r w:rsidRPr="00382379">
        <w:rPr>
          <w:lang w:val="en-US"/>
        </w:rPr>
        <w:t>samkvæmt</w:t>
      </w:r>
      <w:proofErr w:type="spellEnd"/>
      <w:r w:rsidRPr="00382379">
        <w:rPr>
          <w:lang w:val="en-US"/>
        </w:rPr>
        <w:t xml:space="preserve"> </w:t>
      </w:r>
      <w:proofErr w:type="gramStart"/>
      <w:r w:rsidRPr="00382379">
        <w:rPr>
          <w:lang w:val="en-US"/>
        </w:rPr>
        <w:t>3</w:t>
      </w:r>
      <w:proofErr w:type="gramEnd"/>
      <w:r w:rsidRPr="00382379">
        <w:rPr>
          <w:lang w:val="en-US"/>
        </w:rPr>
        <w:t xml:space="preserve">. </w:t>
      </w:r>
      <w:proofErr w:type="spellStart"/>
      <w:r w:rsidRPr="00382379">
        <w:rPr>
          <w:lang w:val="en-US"/>
        </w:rPr>
        <w:t>grein</w:t>
      </w:r>
      <w:proofErr w:type="spellEnd"/>
      <w:r w:rsidRPr="00382379">
        <w:rPr>
          <w:lang w:val="en-US"/>
        </w:rPr>
        <w:t xml:space="preserve"> </w:t>
      </w:r>
      <w:proofErr w:type="spellStart"/>
      <w:r w:rsidRPr="00382379">
        <w:rPr>
          <w:lang w:val="en-US"/>
        </w:rPr>
        <w:t>þessara</w:t>
      </w:r>
      <w:proofErr w:type="spellEnd"/>
      <w:r w:rsidRPr="00382379">
        <w:rPr>
          <w:lang w:val="en-US"/>
        </w:rPr>
        <w:t xml:space="preserve"> </w:t>
      </w:r>
      <w:proofErr w:type="spellStart"/>
      <w:r w:rsidRPr="00382379">
        <w:rPr>
          <w:lang w:val="en-US"/>
        </w:rPr>
        <w:t>laga</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undanskilinni</w:t>
      </w:r>
      <w:proofErr w:type="spellEnd"/>
      <w:r w:rsidRPr="00382379">
        <w:rPr>
          <w:lang w:val="en-US"/>
        </w:rPr>
        <w:t xml:space="preserve"> </w:t>
      </w:r>
      <w:proofErr w:type="spellStart"/>
      <w:r w:rsidRPr="00382379">
        <w:rPr>
          <w:lang w:val="en-US"/>
        </w:rPr>
        <w:t>kröfu</w:t>
      </w:r>
      <w:proofErr w:type="spellEnd"/>
      <w:r w:rsidRPr="00382379">
        <w:rPr>
          <w:lang w:val="en-US"/>
        </w:rPr>
        <w:t xml:space="preserve"> um </w:t>
      </w:r>
      <w:proofErr w:type="spellStart"/>
      <w:r w:rsidRPr="00382379">
        <w:rPr>
          <w:lang w:val="en-US"/>
        </w:rPr>
        <w:t>framlagningu</w:t>
      </w:r>
      <w:proofErr w:type="spellEnd"/>
      <w:r w:rsidRPr="00382379">
        <w:rPr>
          <w:lang w:val="en-US"/>
        </w:rPr>
        <w:t xml:space="preserve"> </w:t>
      </w:r>
      <w:proofErr w:type="spellStart"/>
      <w:r w:rsidRPr="00382379">
        <w:rPr>
          <w:lang w:val="en-US"/>
        </w:rPr>
        <w:t>stofnfélagaskrár</w:t>
      </w:r>
      <w:proofErr w:type="spellEnd"/>
      <w:r w:rsidRPr="00382379">
        <w:rPr>
          <w:lang w:val="en-US"/>
        </w:rPr>
        <w:t>.</w:t>
      </w:r>
    </w:p>
    <w:p w14:paraId="5C54AE91" w14:textId="77777777" w:rsidR="00382379" w:rsidRPr="00382379" w:rsidRDefault="00382379" w:rsidP="00382379">
      <w:pPr>
        <w:rPr>
          <w:lang w:val="en-US"/>
        </w:rPr>
      </w:pPr>
      <w:r w:rsidRPr="00382379">
        <w:rPr>
          <w:lang w:val="en-US"/>
        </w:rPr>
        <w:t xml:space="preserve">HSV </w:t>
      </w:r>
      <w:proofErr w:type="spellStart"/>
      <w:r w:rsidRPr="00382379">
        <w:rPr>
          <w:lang w:val="en-US"/>
        </w:rPr>
        <w:t>sér</w:t>
      </w:r>
      <w:proofErr w:type="spellEnd"/>
      <w:r w:rsidRPr="00382379">
        <w:rPr>
          <w:lang w:val="en-US"/>
        </w:rPr>
        <w:t xml:space="preserve"> um </w:t>
      </w:r>
      <w:proofErr w:type="spellStart"/>
      <w:r w:rsidRPr="00382379">
        <w:rPr>
          <w:lang w:val="en-US"/>
        </w:rPr>
        <w:t>að</w:t>
      </w:r>
      <w:proofErr w:type="spellEnd"/>
      <w:r w:rsidRPr="00382379">
        <w:rPr>
          <w:lang w:val="en-US"/>
        </w:rPr>
        <w:t xml:space="preserve"> </w:t>
      </w:r>
      <w:proofErr w:type="spellStart"/>
      <w:r w:rsidRPr="00382379">
        <w:rPr>
          <w:lang w:val="en-US"/>
        </w:rPr>
        <w:t>dreifa</w:t>
      </w:r>
      <w:proofErr w:type="spellEnd"/>
      <w:r w:rsidRPr="00382379">
        <w:rPr>
          <w:lang w:val="en-US"/>
        </w:rPr>
        <w:t xml:space="preserve"> </w:t>
      </w:r>
      <w:proofErr w:type="spellStart"/>
      <w:r w:rsidRPr="00382379">
        <w:rPr>
          <w:lang w:val="en-US"/>
        </w:rPr>
        <w:t>styrkjum</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aðildarfélaga</w:t>
      </w:r>
      <w:proofErr w:type="spellEnd"/>
      <w:r w:rsidRPr="00382379">
        <w:rPr>
          <w:lang w:val="en-US"/>
        </w:rPr>
        <w:t xml:space="preserve"> </w:t>
      </w:r>
      <w:proofErr w:type="spellStart"/>
      <w:r w:rsidRPr="00382379">
        <w:rPr>
          <w:lang w:val="en-US"/>
        </w:rPr>
        <w:t>skv</w:t>
      </w:r>
      <w:proofErr w:type="spellEnd"/>
      <w:r w:rsidRPr="00382379">
        <w:rPr>
          <w:lang w:val="en-US"/>
        </w:rPr>
        <w:t xml:space="preserve">. </w:t>
      </w:r>
      <w:proofErr w:type="spellStart"/>
      <w:r w:rsidRPr="00382379">
        <w:rPr>
          <w:lang w:val="en-US"/>
        </w:rPr>
        <w:t>innsendum</w:t>
      </w:r>
      <w:proofErr w:type="spellEnd"/>
      <w:r w:rsidRPr="00382379">
        <w:rPr>
          <w:lang w:val="en-US"/>
        </w:rPr>
        <w:t xml:space="preserve"> </w:t>
      </w:r>
      <w:proofErr w:type="spellStart"/>
      <w:r w:rsidRPr="00382379">
        <w:rPr>
          <w:lang w:val="en-US"/>
        </w:rPr>
        <w:t>ársskýrslum</w:t>
      </w:r>
      <w:proofErr w:type="spellEnd"/>
      <w:proofErr w:type="gramStart"/>
      <w:r w:rsidRPr="00382379">
        <w:rPr>
          <w:lang w:val="en-US"/>
        </w:rPr>
        <w:t xml:space="preserve">.  </w:t>
      </w:r>
      <w:proofErr w:type="spellStart"/>
      <w:proofErr w:type="gramEnd"/>
      <w:r w:rsidRPr="00382379">
        <w:rPr>
          <w:lang w:val="en-US"/>
        </w:rPr>
        <w:t>Styrkir</w:t>
      </w:r>
      <w:proofErr w:type="spellEnd"/>
      <w:r w:rsidRPr="00382379">
        <w:rPr>
          <w:lang w:val="en-US"/>
        </w:rPr>
        <w:t xml:space="preserve"> </w:t>
      </w:r>
      <w:proofErr w:type="spellStart"/>
      <w:r w:rsidRPr="00382379">
        <w:rPr>
          <w:lang w:val="en-US"/>
        </w:rPr>
        <w:t>þessir</w:t>
      </w:r>
      <w:proofErr w:type="spellEnd"/>
      <w:r w:rsidRPr="00382379">
        <w:rPr>
          <w:lang w:val="en-US"/>
        </w:rPr>
        <w:t xml:space="preserve"> </w:t>
      </w:r>
      <w:proofErr w:type="spellStart"/>
      <w:r w:rsidRPr="00382379">
        <w:rPr>
          <w:lang w:val="en-US"/>
        </w:rPr>
        <w:t>eru</w:t>
      </w:r>
      <w:proofErr w:type="spellEnd"/>
      <w:r w:rsidRPr="00382379">
        <w:rPr>
          <w:lang w:val="en-US"/>
        </w:rPr>
        <w:t xml:space="preserve"> </w:t>
      </w:r>
      <w:proofErr w:type="spellStart"/>
      <w:r w:rsidRPr="00382379">
        <w:rPr>
          <w:lang w:val="en-US"/>
        </w:rPr>
        <w:t>bein</w:t>
      </w:r>
      <w:proofErr w:type="spellEnd"/>
      <w:r w:rsidRPr="00382379">
        <w:rPr>
          <w:lang w:val="en-US"/>
        </w:rPr>
        <w:t xml:space="preserve"> </w:t>
      </w:r>
      <w:proofErr w:type="spellStart"/>
      <w:r w:rsidRPr="00382379">
        <w:rPr>
          <w:lang w:val="en-US"/>
        </w:rPr>
        <w:t>fjárframlög</w:t>
      </w:r>
      <w:proofErr w:type="spellEnd"/>
      <w:r w:rsidRPr="00382379">
        <w:rPr>
          <w:lang w:val="en-US"/>
        </w:rPr>
        <w:t xml:space="preserve"> </w:t>
      </w:r>
      <w:proofErr w:type="spellStart"/>
      <w:r w:rsidRPr="00382379">
        <w:rPr>
          <w:lang w:val="en-US"/>
        </w:rPr>
        <w:t>frá</w:t>
      </w:r>
      <w:proofErr w:type="spellEnd"/>
      <w:r w:rsidRPr="00382379">
        <w:rPr>
          <w:lang w:val="en-US"/>
        </w:rPr>
        <w:t xml:space="preserve"> </w:t>
      </w:r>
      <w:proofErr w:type="spellStart"/>
      <w:r w:rsidRPr="00382379">
        <w:rPr>
          <w:lang w:val="en-US"/>
        </w:rPr>
        <w:t>bæjarfélagi</w:t>
      </w:r>
      <w:proofErr w:type="spellEnd"/>
      <w:r w:rsidRPr="00382379">
        <w:rPr>
          <w:lang w:val="en-US"/>
        </w:rPr>
        <w:t xml:space="preserve">, </w:t>
      </w:r>
      <w:proofErr w:type="spellStart"/>
      <w:r w:rsidRPr="00382379">
        <w:rPr>
          <w:lang w:val="en-US"/>
        </w:rPr>
        <w:t>Lottógreiðslur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greiðslur</w:t>
      </w:r>
      <w:proofErr w:type="spellEnd"/>
      <w:r w:rsidRPr="00382379">
        <w:rPr>
          <w:lang w:val="en-US"/>
        </w:rPr>
        <w:t xml:space="preserve"> </w:t>
      </w:r>
      <w:proofErr w:type="spellStart"/>
      <w:r w:rsidRPr="00382379">
        <w:rPr>
          <w:lang w:val="en-US"/>
        </w:rPr>
        <w:t>frá</w:t>
      </w:r>
      <w:proofErr w:type="spellEnd"/>
      <w:r w:rsidRPr="00382379">
        <w:rPr>
          <w:lang w:val="en-US"/>
        </w:rPr>
        <w:t xml:space="preserve"> </w:t>
      </w:r>
      <w:proofErr w:type="spellStart"/>
      <w:r w:rsidRPr="00382379">
        <w:rPr>
          <w:lang w:val="en-US"/>
        </w:rPr>
        <w:t>Íslenskum</w:t>
      </w:r>
      <w:proofErr w:type="spellEnd"/>
      <w:r w:rsidRPr="00382379">
        <w:rPr>
          <w:lang w:val="en-US"/>
        </w:rPr>
        <w:t xml:space="preserve"> </w:t>
      </w:r>
      <w:proofErr w:type="spellStart"/>
      <w:r w:rsidRPr="00382379">
        <w:rPr>
          <w:lang w:val="en-US"/>
        </w:rPr>
        <w:t>getraunum</w:t>
      </w:r>
      <w:proofErr w:type="spellEnd"/>
      <w:r w:rsidRPr="00382379">
        <w:rPr>
          <w:lang w:val="en-US"/>
        </w:rPr>
        <w:t>. </w:t>
      </w:r>
    </w:p>
    <w:p w14:paraId="37B9D382" w14:textId="77777777" w:rsidR="00382379" w:rsidRPr="00382379" w:rsidRDefault="00382379" w:rsidP="00382379">
      <w:pPr>
        <w:rPr>
          <w:lang w:val="en-US"/>
        </w:rPr>
      </w:pPr>
      <w:proofErr w:type="spellStart"/>
      <w:r w:rsidRPr="00382379">
        <w:rPr>
          <w:lang w:val="en-US"/>
        </w:rPr>
        <w:t>Styrkir</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skipast</w:t>
      </w:r>
      <w:proofErr w:type="spellEnd"/>
      <w:r w:rsidRPr="00382379">
        <w:rPr>
          <w:lang w:val="en-US"/>
        </w:rPr>
        <w:t xml:space="preserve"> á milli </w:t>
      </w:r>
      <w:proofErr w:type="spellStart"/>
      <w:r w:rsidRPr="00382379">
        <w:rPr>
          <w:lang w:val="en-US"/>
        </w:rPr>
        <w:t>aðildarfélaga</w:t>
      </w:r>
      <w:proofErr w:type="spellEnd"/>
      <w:r w:rsidRPr="00382379">
        <w:rPr>
          <w:lang w:val="en-US"/>
        </w:rPr>
        <w:t xml:space="preserve"> </w:t>
      </w:r>
      <w:proofErr w:type="spellStart"/>
      <w:r w:rsidRPr="00382379">
        <w:rPr>
          <w:lang w:val="en-US"/>
        </w:rPr>
        <w:t>skv</w:t>
      </w:r>
      <w:proofErr w:type="spellEnd"/>
      <w:r w:rsidRPr="00382379">
        <w:rPr>
          <w:lang w:val="en-US"/>
        </w:rPr>
        <w:t xml:space="preserve">. </w:t>
      </w:r>
      <w:proofErr w:type="spellStart"/>
      <w:r w:rsidRPr="00382379">
        <w:rPr>
          <w:lang w:val="en-US"/>
        </w:rPr>
        <w:t>eftirfarandi</w:t>
      </w:r>
      <w:proofErr w:type="spellEnd"/>
      <w:r w:rsidRPr="00382379">
        <w:rPr>
          <w:lang w:val="en-US"/>
        </w:rPr>
        <w:t xml:space="preserve"> </w:t>
      </w:r>
      <w:proofErr w:type="spellStart"/>
      <w:r w:rsidRPr="00382379">
        <w:rPr>
          <w:lang w:val="en-US"/>
        </w:rPr>
        <w:t>reiknireglu</w:t>
      </w:r>
      <w:proofErr w:type="spellEnd"/>
      <w:r w:rsidRPr="00382379">
        <w:rPr>
          <w:lang w:val="en-US"/>
        </w:rPr>
        <w:t>:</w:t>
      </w:r>
    </w:p>
    <w:p w14:paraId="6EF3EC1A" w14:textId="77777777" w:rsidR="00382379" w:rsidRPr="00382379" w:rsidRDefault="00382379" w:rsidP="00382379">
      <w:pPr>
        <w:rPr>
          <w:lang w:val="en-US"/>
        </w:rPr>
      </w:pPr>
      <w:r w:rsidRPr="00382379">
        <w:rPr>
          <w:lang w:val="en-US"/>
        </w:rPr>
        <w:t> </w:t>
      </w:r>
    </w:p>
    <w:p w14:paraId="1EB5A565" w14:textId="77777777" w:rsidR="00382379" w:rsidRPr="00382379" w:rsidRDefault="00382379" w:rsidP="00382379">
      <w:pPr>
        <w:numPr>
          <w:ilvl w:val="0"/>
          <w:numId w:val="8"/>
        </w:numPr>
        <w:rPr>
          <w:lang w:val="en-US"/>
        </w:rPr>
      </w:pPr>
      <w:r w:rsidRPr="00382379">
        <w:rPr>
          <w:lang w:val="en-US"/>
        </w:rPr>
        <w:t xml:space="preserve">70 % </w:t>
      </w:r>
      <w:proofErr w:type="spellStart"/>
      <w:r w:rsidRPr="00382379">
        <w:rPr>
          <w:lang w:val="en-US"/>
        </w:rPr>
        <w:t>miðast</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fjölda</w:t>
      </w:r>
      <w:proofErr w:type="spellEnd"/>
      <w:r w:rsidRPr="00382379">
        <w:rPr>
          <w:lang w:val="en-US"/>
        </w:rPr>
        <w:t xml:space="preserve"> </w:t>
      </w:r>
      <w:proofErr w:type="spellStart"/>
      <w:r w:rsidRPr="00382379">
        <w:rPr>
          <w:lang w:val="en-US"/>
        </w:rPr>
        <w:t>iðkenda</w:t>
      </w:r>
      <w:proofErr w:type="spellEnd"/>
      <w:r w:rsidRPr="00382379">
        <w:rPr>
          <w:lang w:val="en-US"/>
        </w:rPr>
        <w:t xml:space="preserve">, </w:t>
      </w:r>
      <w:proofErr w:type="spellStart"/>
      <w:r w:rsidRPr="00382379">
        <w:rPr>
          <w:lang w:val="en-US"/>
        </w:rPr>
        <w:t>yngri</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gramStart"/>
      <w:r w:rsidRPr="00382379">
        <w:rPr>
          <w:lang w:val="en-US"/>
        </w:rPr>
        <w:t>18</w:t>
      </w:r>
      <w:proofErr w:type="gramEnd"/>
      <w:r w:rsidRPr="00382379">
        <w:rPr>
          <w:lang w:val="en-US"/>
        </w:rPr>
        <w:t xml:space="preserve"> </w:t>
      </w:r>
      <w:proofErr w:type="spellStart"/>
      <w:r w:rsidRPr="00382379">
        <w:rPr>
          <w:lang w:val="en-US"/>
        </w:rPr>
        <w:t>ára</w:t>
      </w:r>
      <w:proofErr w:type="spellEnd"/>
    </w:p>
    <w:p w14:paraId="3996E896" w14:textId="77777777" w:rsidR="00382379" w:rsidRPr="00382379" w:rsidRDefault="00382379" w:rsidP="00382379">
      <w:pPr>
        <w:numPr>
          <w:ilvl w:val="0"/>
          <w:numId w:val="8"/>
        </w:numPr>
        <w:rPr>
          <w:lang w:val="en-US"/>
        </w:rPr>
      </w:pPr>
      <w:r w:rsidRPr="00382379">
        <w:rPr>
          <w:lang w:val="en-US"/>
        </w:rPr>
        <w:t xml:space="preserve">20 % </w:t>
      </w:r>
      <w:proofErr w:type="spellStart"/>
      <w:r w:rsidRPr="00382379">
        <w:rPr>
          <w:lang w:val="en-US"/>
        </w:rPr>
        <w:t>miðast</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fjölda</w:t>
      </w:r>
      <w:proofErr w:type="spellEnd"/>
      <w:r w:rsidRPr="00382379">
        <w:rPr>
          <w:lang w:val="en-US"/>
        </w:rPr>
        <w:t xml:space="preserve"> </w:t>
      </w:r>
      <w:proofErr w:type="spellStart"/>
      <w:r w:rsidRPr="00382379">
        <w:rPr>
          <w:lang w:val="en-US"/>
        </w:rPr>
        <w:t>iðkenda</w:t>
      </w:r>
      <w:proofErr w:type="spellEnd"/>
      <w:r w:rsidRPr="00382379">
        <w:rPr>
          <w:lang w:val="en-US"/>
        </w:rPr>
        <w:t xml:space="preserve"> </w:t>
      </w:r>
      <w:proofErr w:type="gramStart"/>
      <w:r w:rsidRPr="00382379">
        <w:rPr>
          <w:lang w:val="en-US"/>
        </w:rPr>
        <w:t>18</w:t>
      </w:r>
      <w:proofErr w:type="gramEnd"/>
      <w:r w:rsidRPr="00382379">
        <w:rPr>
          <w:lang w:val="en-US"/>
        </w:rPr>
        <w:t xml:space="preserve"> </w:t>
      </w:r>
      <w:proofErr w:type="spellStart"/>
      <w:r w:rsidRPr="00382379">
        <w:rPr>
          <w:lang w:val="en-US"/>
        </w:rPr>
        <w:t>ára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eldri</w:t>
      </w:r>
      <w:proofErr w:type="spellEnd"/>
    </w:p>
    <w:p w14:paraId="6D65949C" w14:textId="77777777" w:rsidR="00382379" w:rsidRPr="00382379" w:rsidRDefault="00382379" w:rsidP="00382379">
      <w:pPr>
        <w:numPr>
          <w:ilvl w:val="0"/>
          <w:numId w:val="8"/>
        </w:numPr>
        <w:rPr>
          <w:lang w:val="en-US"/>
        </w:rPr>
      </w:pPr>
      <w:r w:rsidRPr="00382379">
        <w:rPr>
          <w:lang w:val="en-US"/>
        </w:rPr>
        <w:lastRenderedPageBreak/>
        <w:t xml:space="preserve">5 % </w:t>
      </w:r>
      <w:proofErr w:type="spellStart"/>
      <w:r w:rsidRPr="00382379">
        <w:rPr>
          <w:lang w:val="en-US"/>
        </w:rPr>
        <w:t>miðast</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skráða</w:t>
      </w:r>
      <w:proofErr w:type="spellEnd"/>
      <w:r w:rsidRPr="00382379">
        <w:rPr>
          <w:lang w:val="en-US"/>
        </w:rPr>
        <w:t xml:space="preserve"> </w:t>
      </w:r>
      <w:proofErr w:type="spellStart"/>
      <w:r w:rsidRPr="00382379">
        <w:rPr>
          <w:lang w:val="en-US"/>
        </w:rPr>
        <w:t>félaga</w:t>
      </w:r>
      <w:proofErr w:type="spellEnd"/>
    </w:p>
    <w:p w14:paraId="6D0327DE" w14:textId="77777777" w:rsidR="00382379" w:rsidRPr="00382379" w:rsidRDefault="00382379" w:rsidP="00382379">
      <w:pPr>
        <w:numPr>
          <w:ilvl w:val="0"/>
          <w:numId w:val="8"/>
        </w:numPr>
        <w:rPr>
          <w:lang w:val="en-US"/>
        </w:rPr>
      </w:pPr>
      <w:r w:rsidRPr="00382379">
        <w:rPr>
          <w:lang w:val="en-US"/>
        </w:rPr>
        <w:t xml:space="preserve">5 % er </w:t>
      </w:r>
      <w:proofErr w:type="spellStart"/>
      <w:r w:rsidRPr="00382379">
        <w:rPr>
          <w:lang w:val="en-US"/>
        </w:rPr>
        <w:t>skipt</w:t>
      </w:r>
      <w:proofErr w:type="spellEnd"/>
      <w:r w:rsidRPr="00382379">
        <w:rPr>
          <w:lang w:val="en-US"/>
        </w:rPr>
        <w:t xml:space="preserve"> </w:t>
      </w:r>
      <w:proofErr w:type="spellStart"/>
      <w:r w:rsidRPr="00382379">
        <w:rPr>
          <w:lang w:val="en-US"/>
        </w:rPr>
        <w:t>jafnt</w:t>
      </w:r>
      <w:proofErr w:type="spellEnd"/>
      <w:r w:rsidRPr="00382379">
        <w:rPr>
          <w:lang w:val="en-US"/>
        </w:rPr>
        <w:t xml:space="preserve"> á </w:t>
      </w:r>
      <w:proofErr w:type="spellStart"/>
      <w:r w:rsidRPr="00382379">
        <w:rPr>
          <w:lang w:val="en-US"/>
        </w:rPr>
        <w:t>félög</w:t>
      </w:r>
      <w:proofErr w:type="spellEnd"/>
    </w:p>
    <w:p w14:paraId="2D1D71F3" w14:textId="77777777" w:rsidR="00382379" w:rsidRPr="00382379" w:rsidRDefault="00382379" w:rsidP="00382379">
      <w:pPr>
        <w:rPr>
          <w:lang w:val="en-US"/>
        </w:rPr>
      </w:pPr>
      <w:r w:rsidRPr="00382379">
        <w:rPr>
          <w:lang w:val="en-US"/>
        </w:rPr>
        <w:t> </w:t>
      </w:r>
      <w:proofErr w:type="spellStart"/>
      <w:r w:rsidRPr="00382379">
        <w:rPr>
          <w:lang w:val="en-US"/>
        </w:rPr>
        <w:t>Lög</w:t>
      </w:r>
      <w:proofErr w:type="spellEnd"/>
      <w:r w:rsidRPr="00382379">
        <w:rPr>
          <w:lang w:val="en-US"/>
        </w:rPr>
        <w:t xml:space="preserve"> </w:t>
      </w:r>
      <w:proofErr w:type="spellStart"/>
      <w:r w:rsidRPr="00382379">
        <w:rPr>
          <w:lang w:val="en-US"/>
        </w:rPr>
        <w:t>aðildarfélaga</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staðfest</w:t>
      </w:r>
      <w:proofErr w:type="spellEnd"/>
      <w:r w:rsidRPr="00382379">
        <w:rPr>
          <w:lang w:val="en-US"/>
        </w:rPr>
        <w:t xml:space="preserve"> </w:t>
      </w:r>
      <w:proofErr w:type="spellStart"/>
      <w:r w:rsidRPr="00382379">
        <w:rPr>
          <w:lang w:val="en-US"/>
        </w:rPr>
        <w:t>af</w:t>
      </w:r>
      <w:proofErr w:type="spellEnd"/>
      <w:r w:rsidRPr="00382379">
        <w:rPr>
          <w:lang w:val="en-US"/>
        </w:rPr>
        <w:t xml:space="preserve"> </w:t>
      </w:r>
      <w:proofErr w:type="spellStart"/>
      <w:r w:rsidRPr="00382379">
        <w:rPr>
          <w:lang w:val="en-US"/>
        </w:rPr>
        <w:t>stjórn</w:t>
      </w:r>
      <w:proofErr w:type="spellEnd"/>
      <w:r w:rsidRPr="00382379">
        <w:rPr>
          <w:lang w:val="en-US"/>
        </w:rPr>
        <w:t xml:space="preserve"> HSV </w:t>
      </w:r>
      <w:proofErr w:type="spellStart"/>
      <w:r w:rsidRPr="00382379">
        <w:rPr>
          <w:lang w:val="en-US"/>
        </w:rPr>
        <w:t>svo</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allar</w:t>
      </w:r>
      <w:proofErr w:type="spellEnd"/>
      <w:r w:rsidRPr="00382379">
        <w:rPr>
          <w:lang w:val="en-US"/>
        </w:rPr>
        <w:t xml:space="preserve"> </w:t>
      </w:r>
      <w:proofErr w:type="spellStart"/>
      <w:r w:rsidRPr="00382379">
        <w:rPr>
          <w:lang w:val="en-US"/>
        </w:rPr>
        <w:t>síðari</w:t>
      </w:r>
      <w:proofErr w:type="spellEnd"/>
      <w:r w:rsidRPr="00382379">
        <w:rPr>
          <w:lang w:val="en-US"/>
        </w:rPr>
        <w:t xml:space="preserve"> </w:t>
      </w:r>
      <w:proofErr w:type="spellStart"/>
      <w:r w:rsidRPr="00382379">
        <w:rPr>
          <w:lang w:val="en-US"/>
        </w:rPr>
        <w:t>lagabreytingar</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gerðar</w:t>
      </w:r>
      <w:proofErr w:type="spellEnd"/>
      <w:r w:rsidRPr="00382379">
        <w:rPr>
          <w:lang w:val="en-US"/>
        </w:rPr>
        <w:t xml:space="preserve"> </w:t>
      </w:r>
      <w:proofErr w:type="spellStart"/>
      <w:r w:rsidRPr="00382379">
        <w:rPr>
          <w:lang w:val="en-US"/>
        </w:rPr>
        <w:t>kunna</w:t>
      </w:r>
      <w:proofErr w:type="spellEnd"/>
      <w:r w:rsidRPr="00382379">
        <w:rPr>
          <w:lang w:val="en-US"/>
        </w:rPr>
        <w:t xml:space="preserve"> </w:t>
      </w:r>
      <w:proofErr w:type="spellStart"/>
      <w:r w:rsidRPr="00382379">
        <w:rPr>
          <w:lang w:val="en-US"/>
        </w:rPr>
        <w:t>að</w:t>
      </w:r>
      <w:proofErr w:type="spellEnd"/>
      <w:r w:rsidRPr="00382379">
        <w:rPr>
          <w:lang w:val="en-US"/>
        </w:rPr>
        <w:t xml:space="preserve"> vera. </w:t>
      </w:r>
    </w:p>
    <w:p w14:paraId="5DA94C52" w14:textId="77777777" w:rsidR="00382379" w:rsidRPr="00382379" w:rsidRDefault="00382379" w:rsidP="00382379">
      <w:pPr>
        <w:rPr>
          <w:lang w:val="en-US"/>
        </w:rPr>
      </w:pPr>
      <w:r w:rsidRPr="00382379">
        <w:rPr>
          <w:lang w:val="en-US"/>
        </w:rPr>
        <w:t>  </w:t>
      </w:r>
    </w:p>
    <w:p w14:paraId="42E1C5D9" w14:textId="4F97CA50" w:rsidR="00382379" w:rsidRPr="00382379" w:rsidRDefault="00382379" w:rsidP="00382379">
      <w:pPr>
        <w:rPr>
          <w:lang w:val="en-US"/>
        </w:rPr>
      </w:pPr>
      <w:r w:rsidRPr="00382379">
        <w:rPr>
          <w:b/>
          <w:bCs/>
          <w:lang w:val="en-US"/>
        </w:rPr>
        <w:t xml:space="preserve">III. </w:t>
      </w:r>
      <w:proofErr w:type="spellStart"/>
      <w:r w:rsidRPr="00382379">
        <w:rPr>
          <w:b/>
          <w:bCs/>
          <w:lang w:val="en-US"/>
        </w:rPr>
        <w:t>kafli</w:t>
      </w:r>
      <w:proofErr w:type="spellEnd"/>
      <w:r w:rsidRPr="00382379">
        <w:rPr>
          <w:b/>
          <w:bCs/>
          <w:lang w:val="en-US"/>
        </w:rPr>
        <w:t xml:space="preserve">. </w:t>
      </w:r>
      <w:del w:id="2" w:author="Sigurður Jón Hreinsson" w:date="2025-05-20T21:45:00Z">
        <w:r w:rsidRPr="00382379" w:rsidDel="00453DD1">
          <w:rPr>
            <w:b/>
            <w:bCs/>
            <w:lang w:val="en-US"/>
          </w:rPr>
          <w:delText xml:space="preserve">Markmið </w:delText>
        </w:r>
      </w:del>
      <w:proofErr w:type="spellStart"/>
      <w:ins w:id="3" w:author="Sigurður Jón Hreinsson" w:date="2025-05-20T21:45:00Z">
        <w:r w:rsidR="00453DD1">
          <w:rPr>
            <w:b/>
            <w:bCs/>
            <w:lang w:val="en-US"/>
          </w:rPr>
          <w:t>Tilgangur</w:t>
        </w:r>
        <w:proofErr w:type="spellEnd"/>
        <w:r w:rsidR="00453DD1" w:rsidRPr="00382379">
          <w:rPr>
            <w:b/>
            <w:bCs/>
            <w:lang w:val="en-US"/>
          </w:rPr>
          <w:t xml:space="preserve"> </w:t>
        </w:r>
      </w:ins>
      <w:proofErr w:type="spellStart"/>
      <w:r w:rsidRPr="00382379">
        <w:rPr>
          <w:b/>
          <w:bCs/>
          <w:lang w:val="en-US"/>
        </w:rPr>
        <w:t>og</w:t>
      </w:r>
      <w:proofErr w:type="spellEnd"/>
      <w:r w:rsidRPr="00382379">
        <w:rPr>
          <w:b/>
          <w:bCs/>
          <w:lang w:val="en-US"/>
        </w:rPr>
        <w:t xml:space="preserve"> </w:t>
      </w:r>
      <w:proofErr w:type="spellStart"/>
      <w:r w:rsidRPr="00382379">
        <w:rPr>
          <w:b/>
          <w:bCs/>
          <w:lang w:val="en-US"/>
        </w:rPr>
        <w:t>hlutverk</w:t>
      </w:r>
      <w:proofErr w:type="spellEnd"/>
      <w:r w:rsidRPr="00382379">
        <w:rPr>
          <w:b/>
          <w:bCs/>
          <w:lang w:val="en-US"/>
        </w:rPr>
        <w:t xml:space="preserve"> </w:t>
      </w:r>
      <w:proofErr w:type="spellStart"/>
      <w:r w:rsidRPr="00382379">
        <w:rPr>
          <w:b/>
          <w:bCs/>
          <w:lang w:val="en-US"/>
        </w:rPr>
        <w:t>sambandsins</w:t>
      </w:r>
      <w:proofErr w:type="spellEnd"/>
      <w:r w:rsidRPr="00382379">
        <w:rPr>
          <w:b/>
          <w:bCs/>
          <w:lang w:val="en-US"/>
        </w:rPr>
        <w:t>.</w:t>
      </w:r>
    </w:p>
    <w:p w14:paraId="6A6FEA6C" w14:textId="77777777" w:rsidR="00382379" w:rsidRPr="00382379" w:rsidRDefault="00382379" w:rsidP="00382379">
      <w:pPr>
        <w:numPr>
          <w:ilvl w:val="0"/>
          <w:numId w:val="9"/>
        </w:numPr>
        <w:rPr>
          <w:lang w:val="en-US"/>
        </w:rPr>
      </w:pPr>
      <w:proofErr w:type="spellStart"/>
      <w:r w:rsidRPr="00382379">
        <w:rPr>
          <w:lang w:val="en-US"/>
        </w:rPr>
        <w:t>grein</w:t>
      </w:r>
      <w:proofErr w:type="spellEnd"/>
      <w:r w:rsidRPr="00382379">
        <w:rPr>
          <w:lang w:val="en-US"/>
        </w:rPr>
        <w:t>. </w:t>
      </w:r>
    </w:p>
    <w:p w14:paraId="5B9B0C5C" w14:textId="4436A756" w:rsidR="00551256" w:rsidRDefault="00551256" w:rsidP="00551256">
      <w:pPr>
        <w:rPr>
          <w:ins w:id="4" w:author="Sigurður Jón Hreinsson" w:date="2025-05-20T21:23:00Z"/>
          <w:lang w:val="en-US"/>
        </w:rPr>
      </w:pPr>
      <w:ins w:id="5" w:author="Sigurður Jón Hreinsson" w:date="2025-05-20T21:23:00Z">
        <w:r w:rsidRPr="00551256">
          <w:t>Tilgangur sambandsins er að halda uppi fjölbreyttu íþrótta- og félagsmálastarfi meðal félaga innan sambandsins, er starfa að öðru leyti samkvæmt 3. grein sambandslaga UMFÍ og 4. grein laga ÍSÍ.</w:t>
        </w:r>
      </w:ins>
    </w:p>
    <w:p w14:paraId="62813435" w14:textId="1EDE9230" w:rsidR="00382379" w:rsidRPr="00382379" w:rsidDel="00551256" w:rsidRDefault="00382379" w:rsidP="00551256">
      <w:pPr>
        <w:rPr>
          <w:del w:id="6" w:author="Sigurður Jón Hreinsson" w:date="2025-05-20T21:23:00Z"/>
          <w:lang w:val="en-US"/>
        </w:rPr>
      </w:pPr>
      <w:del w:id="7" w:author="Sigurður Jón Hreinsson" w:date="2025-05-20T21:20:00Z">
        <w:r w:rsidRPr="00382379" w:rsidDel="00551256">
          <w:rPr>
            <w:lang w:val="en-US"/>
          </w:rPr>
          <w:delText>Markmið HSV er að sameina íbúa héraðsins um að efla sjálfstæði Íslendinga</w:delText>
        </w:r>
      </w:del>
      <w:r w:rsidRPr="00382379">
        <w:rPr>
          <w:lang w:val="en-US"/>
        </w:rPr>
        <w:t xml:space="preserve">. </w:t>
      </w:r>
      <w:del w:id="8" w:author="Sigurður Jón Hreinsson" w:date="2025-05-20T21:23:00Z">
        <w:r w:rsidRPr="00382379" w:rsidDel="00551256">
          <w:rPr>
            <w:lang w:val="en-US"/>
          </w:rPr>
          <w:delText>Markmiði sínu hyggst sambandið ná  á eftirfarandi hátt:</w:delText>
        </w:r>
      </w:del>
    </w:p>
    <w:p w14:paraId="11BCC294" w14:textId="4D81BB98" w:rsidR="00382379" w:rsidRPr="00382379" w:rsidDel="00551256" w:rsidRDefault="00382379" w:rsidP="00551256">
      <w:pPr>
        <w:rPr>
          <w:del w:id="9" w:author="Sigurður Jón Hreinsson" w:date="2025-05-20T21:23:00Z"/>
          <w:lang w:val="en-US"/>
        </w:rPr>
      </w:pPr>
      <w:del w:id="10" w:author="Sigurður Jón Hreinsson" w:date="2025-05-20T21:23:00Z">
        <w:r w:rsidRPr="00382379" w:rsidDel="00551256">
          <w:rPr>
            <w:lang w:val="en-US"/>
          </w:rPr>
          <w:delText>a) Að starfa í anda friðar, jafnréttis og menningarhugsjóna.</w:delText>
        </w:r>
      </w:del>
    </w:p>
    <w:p w14:paraId="11815BC5" w14:textId="6A1BC6BD" w:rsidR="00382379" w:rsidRPr="00382379" w:rsidDel="00551256" w:rsidRDefault="00382379" w:rsidP="00551256">
      <w:pPr>
        <w:rPr>
          <w:del w:id="11" w:author="Sigurður Jón Hreinsson" w:date="2025-05-20T21:23:00Z"/>
          <w:lang w:val="en-US"/>
        </w:rPr>
      </w:pPr>
      <w:del w:id="12" w:author="Sigurður Jón Hreinsson" w:date="2025-05-20T21:23:00Z">
        <w:r w:rsidRPr="00382379" w:rsidDel="00551256">
          <w:rPr>
            <w:lang w:val="en-US"/>
          </w:rPr>
          <w:delText>b) Að vinna að útrýmingu skaðnautna og hafa samvinnu um bindindismál við bindindisfélög.</w:delText>
        </w:r>
      </w:del>
    </w:p>
    <w:p w14:paraId="2AAA4A4B" w14:textId="2106AD42" w:rsidR="00382379" w:rsidRPr="00382379" w:rsidDel="00551256" w:rsidRDefault="00382379" w:rsidP="00551256">
      <w:pPr>
        <w:rPr>
          <w:del w:id="13" w:author="Sigurður Jón Hreinsson" w:date="2025-05-20T21:23:00Z"/>
          <w:lang w:val="en-US"/>
        </w:rPr>
      </w:pPr>
      <w:del w:id="14" w:author="Sigurður Jón Hreinsson" w:date="2025-05-20T21:23:00Z">
        <w:r w:rsidRPr="00382379" w:rsidDel="00551256">
          <w:rPr>
            <w:lang w:val="en-US"/>
          </w:rPr>
          <w:delText>c) Að vinna að náttúruvernd og bættri umgengni við landið.</w:delText>
        </w:r>
      </w:del>
    </w:p>
    <w:p w14:paraId="61F0DBC9" w14:textId="40E9A7CE" w:rsidR="00382379" w:rsidRPr="00382379" w:rsidDel="00551256" w:rsidRDefault="00382379" w:rsidP="00551256">
      <w:pPr>
        <w:rPr>
          <w:del w:id="15" w:author="Sigurður Jón Hreinsson" w:date="2025-05-20T21:23:00Z"/>
          <w:lang w:val="en-US"/>
        </w:rPr>
      </w:pPr>
      <w:del w:id="16" w:author="Sigurður Jón Hreinsson" w:date="2025-05-20T21:23:00Z">
        <w:r w:rsidRPr="00382379" w:rsidDel="00551256">
          <w:rPr>
            <w:lang w:val="en-US"/>
          </w:rPr>
          <w:delText>d) Að glæða með fólki áhuga fyrir verndun móðurmálsins og sögu þjóðarinnar.</w:delText>
        </w:r>
      </w:del>
    </w:p>
    <w:p w14:paraId="702CA53A" w14:textId="08EC6BF4" w:rsidR="00382379" w:rsidRPr="00382379" w:rsidDel="00551256" w:rsidRDefault="00382379" w:rsidP="00551256">
      <w:pPr>
        <w:rPr>
          <w:del w:id="17" w:author="Sigurður Jón Hreinsson" w:date="2025-05-20T21:23:00Z"/>
          <w:lang w:val="en-US"/>
        </w:rPr>
      </w:pPr>
      <w:del w:id="18" w:author="Sigurður Jón Hreinsson" w:date="2025-05-20T21:23:00Z">
        <w:r w:rsidRPr="00382379" w:rsidDel="00551256">
          <w:rPr>
            <w:lang w:val="en-US"/>
          </w:rPr>
          <w:delText>e) Að efla með fólki tryggð og rækt við heimili, átthaga og ættjörð.</w:delText>
        </w:r>
      </w:del>
    </w:p>
    <w:p w14:paraId="7BCBA1E5" w14:textId="2DE784FC" w:rsidR="00382379" w:rsidRPr="00382379" w:rsidDel="00551256" w:rsidRDefault="00382379" w:rsidP="00551256">
      <w:pPr>
        <w:rPr>
          <w:del w:id="19" w:author="Sigurður Jón Hreinsson" w:date="2025-05-20T21:23:00Z"/>
          <w:lang w:val="en-US"/>
        </w:rPr>
      </w:pPr>
      <w:del w:id="20" w:author="Sigurður Jón Hreinsson" w:date="2025-05-20T21:23:00Z">
        <w:r w:rsidRPr="00382379" w:rsidDel="00551256">
          <w:rPr>
            <w:lang w:val="en-US"/>
          </w:rPr>
          <w:delText>f) Að efla í hvívetna almenna fræðslu og uppeldisstarf.</w:delText>
        </w:r>
      </w:del>
    </w:p>
    <w:p w14:paraId="4E0EC9E6" w14:textId="72215EFB" w:rsidR="00382379" w:rsidRPr="00382379" w:rsidDel="00551256" w:rsidRDefault="00382379" w:rsidP="00551256">
      <w:pPr>
        <w:rPr>
          <w:del w:id="21" w:author="Sigurður Jón Hreinsson" w:date="2025-05-20T21:23:00Z"/>
          <w:lang w:val="en-US"/>
        </w:rPr>
      </w:pPr>
      <w:del w:id="22" w:author="Sigurður Jón Hreinsson" w:date="2025-05-20T21:23:00Z">
        <w:r w:rsidRPr="00382379" w:rsidDel="00551256">
          <w:rPr>
            <w:lang w:val="en-US"/>
          </w:rPr>
          <w:delText>g) Að vinna að kynningu æskunnar á sambandssvæðinu og hjálpa félagsmönnum og öðrum æskulýð til aukins menningarþroska, m.a. með heilbrigðum skemmtunum og málfundastarfsemi.</w:delText>
        </w:r>
      </w:del>
    </w:p>
    <w:p w14:paraId="28645233" w14:textId="5DFE5A63" w:rsidR="00382379" w:rsidRPr="00382379" w:rsidDel="00551256" w:rsidRDefault="00382379" w:rsidP="00551256">
      <w:pPr>
        <w:rPr>
          <w:del w:id="23" w:author="Sigurður Jón Hreinsson" w:date="2025-05-20T21:23:00Z"/>
          <w:lang w:val="en-US"/>
        </w:rPr>
      </w:pPr>
      <w:del w:id="24" w:author="Sigurður Jón Hreinsson" w:date="2025-05-20T21:23:00Z">
        <w:r w:rsidRPr="00382379" w:rsidDel="00551256">
          <w:rPr>
            <w:lang w:val="en-US"/>
          </w:rPr>
          <w:delText>h) Að vinna að jafnrétti allra manna.</w:delText>
        </w:r>
      </w:del>
    </w:p>
    <w:p w14:paraId="2BB2399B" w14:textId="01DE67E1" w:rsidR="00382379" w:rsidRPr="00382379" w:rsidRDefault="00382379" w:rsidP="00551256">
      <w:pPr>
        <w:rPr>
          <w:lang w:val="en-US"/>
        </w:rPr>
      </w:pPr>
      <w:del w:id="25" w:author="Sigurður Jón Hreinsson" w:date="2025-05-20T21:23:00Z">
        <w:r w:rsidRPr="00382379" w:rsidDel="00551256">
          <w:rPr>
            <w:lang w:val="en-US"/>
          </w:rPr>
          <w:delText>i) Að vinna að öðru leyti samkvæmt stefnuskrá ÍSÍ og UMFÍ.</w:delText>
        </w:r>
      </w:del>
    </w:p>
    <w:p w14:paraId="6F58C94B" w14:textId="77777777" w:rsidR="00382379" w:rsidRPr="00382379" w:rsidRDefault="00382379" w:rsidP="00382379">
      <w:pPr>
        <w:rPr>
          <w:lang w:val="en-US"/>
        </w:rPr>
      </w:pPr>
      <w:r w:rsidRPr="00382379">
        <w:rPr>
          <w:lang w:val="en-US"/>
        </w:rPr>
        <w:t> </w:t>
      </w:r>
    </w:p>
    <w:p w14:paraId="3C2F4838" w14:textId="77777777" w:rsidR="00382379" w:rsidRPr="00382379" w:rsidRDefault="00382379" w:rsidP="00382379">
      <w:pPr>
        <w:rPr>
          <w:lang w:val="en-US"/>
        </w:rPr>
      </w:pPr>
      <w:proofErr w:type="spellStart"/>
      <w:r w:rsidRPr="00382379">
        <w:rPr>
          <w:lang w:val="en-US"/>
        </w:rPr>
        <w:t>Hlutverk</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er:</w:t>
      </w:r>
    </w:p>
    <w:p w14:paraId="7CF25D7D" w14:textId="77777777" w:rsidR="00382379" w:rsidRPr="00382379" w:rsidRDefault="00382379" w:rsidP="00382379">
      <w:pPr>
        <w:rPr>
          <w:lang w:val="en-US"/>
        </w:rPr>
      </w:pPr>
      <w:r w:rsidRPr="00382379">
        <w:rPr>
          <w:lang w:val="en-US"/>
        </w:rPr>
        <w:t xml:space="preserve"> a) </w:t>
      </w:r>
      <w:proofErr w:type="spellStart"/>
      <w:r w:rsidRPr="00382379">
        <w:rPr>
          <w:lang w:val="en-US"/>
        </w:rPr>
        <w:t>Að</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forystu</w:t>
      </w:r>
      <w:proofErr w:type="spellEnd"/>
      <w:r w:rsidRPr="00382379">
        <w:rPr>
          <w:lang w:val="en-US"/>
        </w:rPr>
        <w:t xml:space="preserve"> </w:t>
      </w:r>
      <w:proofErr w:type="spellStart"/>
      <w:r w:rsidRPr="00382379">
        <w:rPr>
          <w:lang w:val="en-US"/>
        </w:rPr>
        <w:t>íþróttamála</w:t>
      </w:r>
      <w:proofErr w:type="spellEnd"/>
      <w:r w:rsidRPr="00382379">
        <w:rPr>
          <w:lang w:val="en-US"/>
        </w:rPr>
        <w:t xml:space="preserve"> </w:t>
      </w:r>
      <w:proofErr w:type="spellStart"/>
      <w:r w:rsidRPr="00382379">
        <w:rPr>
          <w:lang w:val="en-US"/>
        </w:rPr>
        <w:t>innan</w:t>
      </w:r>
      <w:proofErr w:type="spellEnd"/>
      <w:r w:rsidRPr="00382379">
        <w:rPr>
          <w:lang w:val="en-US"/>
        </w:rPr>
        <w:t xml:space="preserve"> </w:t>
      </w:r>
      <w:proofErr w:type="spellStart"/>
      <w:r w:rsidRPr="00382379">
        <w:rPr>
          <w:lang w:val="en-US"/>
        </w:rPr>
        <w:t>héraðsins</w:t>
      </w:r>
      <w:proofErr w:type="spellEnd"/>
      <w:r w:rsidRPr="00382379">
        <w:rPr>
          <w:lang w:val="en-US"/>
        </w:rPr>
        <w:t xml:space="preserve">, </w:t>
      </w:r>
      <w:proofErr w:type="spellStart"/>
      <w:r w:rsidRPr="00382379">
        <w:rPr>
          <w:lang w:val="en-US"/>
        </w:rPr>
        <w:t>efla</w:t>
      </w:r>
      <w:proofErr w:type="spellEnd"/>
      <w:r w:rsidRPr="00382379">
        <w:rPr>
          <w:lang w:val="en-US"/>
        </w:rPr>
        <w:t xml:space="preserve"> </w:t>
      </w:r>
      <w:proofErr w:type="spellStart"/>
      <w:r w:rsidRPr="00382379">
        <w:rPr>
          <w:lang w:val="en-US"/>
        </w:rPr>
        <w:t>samvinnu</w:t>
      </w:r>
      <w:proofErr w:type="spellEnd"/>
      <w:r w:rsidRPr="00382379">
        <w:rPr>
          <w:lang w:val="en-US"/>
        </w:rPr>
        <w:t xml:space="preserve"> </w:t>
      </w:r>
      <w:proofErr w:type="spellStart"/>
      <w:r w:rsidRPr="00382379">
        <w:rPr>
          <w:lang w:val="en-US"/>
        </w:rPr>
        <w:t>íþróttaiðkenda</w:t>
      </w:r>
      <w:proofErr w:type="spellEnd"/>
      <w:r w:rsidRPr="00382379">
        <w:rPr>
          <w:lang w:val="en-US"/>
        </w:rPr>
        <w:t xml:space="preserve"> </w:t>
      </w:r>
      <w:proofErr w:type="spellStart"/>
      <w:r w:rsidRPr="00382379">
        <w:rPr>
          <w:lang w:val="en-US"/>
        </w:rPr>
        <w:t>og</w:t>
      </w:r>
      <w:proofErr w:type="spellEnd"/>
      <w:r w:rsidRPr="00382379">
        <w:rPr>
          <w:lang w:val="en-US"/>
        </w:rPr>
        <w:t xml:space="preserve"> vera </w:t>
      </w:r>
      <w:proofErr w:type="spellStart"/>
      <w:r w:rsidRPr="00382379">
        <w:rPr>
          <w:lang w:val="en-US"/>
        </w:rPr>
        <w:t>fulltrúi</w:t>
      </w:r>
      <w:proofErr w:type="spellEnd"/>
      <w:r w:rsidRPr="00382379">
        <w:rPr>
          <w:lang w:val="en-US"/>
        </w:rPr>
        <w:t xml:space="preserve"> </w:t>
      </w:r>
      <w:proofErr w:type="spellStart"/>
      <w:r w:rsidRPr="00382379">
        <w:rPr>
          <w:lang w:val="en-US"/>
        </w:rPr>
        <w:t>þeirra</w:t>
      </w:r>
      <w:proofErr w:type="spellEnd"/>
      <w:r w:rsidRPr="00382379">
        <w:rPr>
          <w:lang w:val="en-US"/>
        </w:rPr>
        <w:t xml:space="preserve"> </w:t>
      </w:r>
      <w:proofErr w:type="spellStart"/>
      <w:r w:rsidRPr="00382379">
        <w:rPr>
          <w:lang w:val="en-US"/>
        </w:rPr>
        <w:t>gagnvart</w:t>
      </w:r>
      <w:proofErr w:type="spellEnd"/>
      <w:r w:rsidRPr="00382379">
        <w:rPr>
          <w:lang w:val="en-US"/>
        </w:rPr>
        <w:t xml:space="preserve"> ÍSÍ </w:t>
      </w:r>
      <w:proofErr w:type="spellStart"/>
      <w:r w:rsidRPr="00382379">
        <w:rPr>
          <w:lang w:val="en-US"/>
        </w:rPr>
        <w:t>og</w:t>
      </w:r>
      <w:proofErr w:type="spellEnd"/>
      <w:r w:rsidRPr="00382379">
        <w:rPr>
          <w:lang w:val="en-US"/>
        </w:rPr>
        <w:t xml:space="preserve"> UMFÍ </w:t>
      </w:r>
      <w:proofErr w:type="spellStart"/>
      <w:r w:rsidRPr="00382379">
        <w:rPr>
          <w:lang w:val="en-US"/>
        </w:rPr>
        <w:t>og</w:t>
      </w:r>
      <w:proofErr w:type="spellEnd"/>
      <w:r w:rsidRPr="00382379">
        <w:rPr>
          <w:lang w:val="en-US"/>
        </w:rPr>
        <w:t xml:space="preserve"> </w:t>
      </w:r>
      <w:proofErr w:type="spellStart"/>
      <w:r w:rsidRPr="00382379">
        <w:rPr>
          <w:lang w:val="en-US"/>
        </w:rPr>
        <w:t>öðrum</w:t>
      </w:r>
      <w:proofErr w:type="spellEnd"/>
      <w:r w:rsidRPr="00382379">
        <w:rPr>
          <w:lang w:val="en-US"/>
        </w:rPr>
        <w:t xml:space="preserve"> </w:t>
      </w:r>
      <w:proofErr w:type="spellStart"/>
      <w:r w:rsidRPr="00382379">
        <w:rPr>
          <w:lang w:val="en-US"/>
        </w:rPr>
        <w:t>héraðssamböndum</w:t>
      </w:r>
      <w:proofErr w:type="spellEnd"/>
      <w:r w:rsidRPr="00382379">
        <w:rPr>
          <w:lang w:val="en-US"/>
        </w:rPr>
        <w:t>.</w:t>
      </w:r>
    </w:p>
    <w:p w14:paraId="78F979BF" w14:textId="77777777" w:rsidR="00382379" w:rsidRPr="00382379" w:rsidRDefault="00382379" w:rsidP="00382379">
      <w:pPr>
        <w:rPr>
          <w:lang w:val="en-US"/>
        </w:rPr>
      </w:pPr>
      <w:r w:rsidRPr="00382379">
        <w:rPr>
          <w:lang w:val="en-US"/>
        </w:rPr>
        <w:t xml:space="preserve">b) </w:t>
      </w:r>
      <w:proofErr w:type="spellStart"/>
      <w:r w:rsidRPr="00382379">
        <w:rPr>
          <w:lang w:val="en-US"/>
        </w:rPr>
        <w:t>Að</w:t>
      </w:r>
      <w:proofErr w:type="spellEnd"/>
      <w:r w:rsidRPr="00382379">
        <w:rPr>
          <w:lang w:val="en-US"/>
        </w:rPr>
        <w:t xml:space="preserve"> </w:t>
      </w:r>
      <w:proofErr w:type="spellStart"/>
      <w:r w:rsidRPr="00382379">
        <w:rPr>
          <w:lang w:val="en-US"/>
        </w:rPr>
        <w:t>stjórna</w:t>
      </w:r>
      <w:proofErr w:type="spellEnd"/>
      <w:r w:rsidRPr="00382379">
        <w:rPr>
          <w:lang w:val="en-US"/>
        </w:rPr>
        <w:t xml:space="preserve"> </w:t>
      </w:r>
      <w:proofErr w:type="spellStart"/>
      <w:r w:rsidRPr="00382379">
        <w:rPr>
          <w:lang w:val="en-US"/>
        </w:rPr>
        <w:t>sameiginlegum</w:t>
      </w:r>
      <w:proofErr w:type="spellEnd"/>
      <w:r w:rsidRPr="00382379">
        <w:rPr>
          <w:lang w:val="en-US"/>
        </w:rPr>
        <w:t xml:space="preserve"> </w:t>
      </w:r>
      <w:proofErr w:type="spellStart"/>
      <w:r w:rsidRPr="00382379">
        <w:rPr>
          <w:lang w:val="en-US"/>
        </w:rPr>
        <w:t>íþróttamálum</w:t>
      </w:r>
      <w:proofErr w:type="spellEnd"/>
      <w:r w:rsidRPr="00382379">
        <w:rPr>
          <w:lang w:val="en-US"/>
        </w:rPr>
        <w:t xml:space="preserve"> </w:t>
      </w:r>
      <w:proofErr w:type="spellStart"/>
      <w:r w:rsidRPr="00382379">
        <w:rPr>
          <w:lang w:val="en-US"/>
        </w:rPr>
        <w:t>héraðsins</w:t>
      </w:r>
      <w:proofErr w:type="spellEnd"/>
      <w:r w:rsidRPr="00382379">
        <w:rPr>
          <w:lang w:val="en-US"/>
        </w:rPr>
        <w:t xml:space="preserve"> </w:t>
      </w:r>
      <w:proofErr w:type="spellStart"/>
      <w:r w:rsidRPr="00382379">
        <w:rPr>
          <w:lang w:val="en-US"/>
        </w:rPr>
        <w:t>og</w:t>
      </w:r>
      <w:proofErr w:type="spellEnd"/>
      <w:r w:rsidRPr="00382379">
        <w:rPr>
          <w:lang w:val="en-US"/>
        </w:rPr>
        <w:t xml:space="preserve"> vera </w:t>
      </w:r>
      <w:proofErr w:type="spellStart"/>
      <w:r w:rsidRPr="00382379">
        <w:rPr>
          <w:lang w:val="en-US"/>
        </w:rPr>
        <w:t>fulltrúi</w:t>
      </w:r>
      <w:proofErr w:type="spellEnd"/>
      <w:r w:rsidRPr="00382379">
        <w:rPr>
          <w:lang w:val="en-US"/>
        </w:rPr>
        <w:t xml:space="preserve"> ÍSÍ </w:t>
      </w:r>
      <w:proofErr w:type="spellStart"/>
      <w:r w:rsidRPr="00382379">
        <w:rPr>
          <w:lang w:val="en-US"/>
        </w:rPr>
        <w:t>og</w:t>
      </w:r>
      <w:proofErr w:type="spellEnd"/>
      <w:r w:rsidRPr="00382379">
        <w:rPr>
          <w:lang w:val="en-US"/>
        </w:rPr>
        <w:t xml:space="preserve"> UMFÍ, </w:t>
      </w:r>
      <w:proofErr w:type="spellStart"/>
      <w:r w:rsidRPr="00382379">
        <w:rPr>
          <w:lang w:val="en-US"/>
        </w:rPr>
        <w:t>en</w:t>
      </w:r>
      <w:proofErr w:type="spellEnd"/>
      <w:r w:rsidRPr="00382379">
        <w:rPr>
          <w:lang w:val="en-US"/>
        </w:rPr>
        <w:t xml:space="preserve"> </w:t>
      </w:r>
      <w:proofErr w:type="spellStart"/>
      <w:r w:rsidRPr="00382379">
        <w:rPr>
          <w:lang w:val="en-US"/>
        </w:rPr>
        <w:t>sérráð</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stofnuð</w:t>
      </w:r>
      <w:proofErr w:type="spellEnd"/>
      <w:r w:rsidRPr="00382379">
        <w:rPr>
          <w:lang w:val="en-US"/>
        </w:rPr>
        <w:t xml:space="preserve"> </w:t>
      </w:r>
      <w:proofErr w:type="spellStart"/>
      <w:r w:rsidRPr="00382379">
        <w:rPr>
          <w:lang w:val="en-US"/>
        </w:rPr>
        <w:t>eru</w:t>
      </w:r>
      <w:proofErr w:type="spellEnd"/>
      <w:r w:rsidRPr="00382379">
        <w:rPr>
          <w:lang w:val="en-US"/>
        </w:rPr>
        <w:t xml:space="preserve"> </w:t>
      </w:r>
      <w:proofErr w:type="spellStart"/>
      <w:r w:rsidRPr="00382379">
        <w:rPr>
          <w:lang w:val="en-US"/>
        </w:rPr>
        <w:t>fara</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stjórn</w:t>
      </w:r>
      <w:proofErr w:type="spellEnd"/>
      <w:r w:rsidRPr="00382379">
        <w:rPr>
          <w:lang w:val="en-US"/>
        </w:rPr>
        <w:t xml:space="preserve"> </w:t>
      </w:r>
      <w:proofErr w:type="spellStart"/>
      <w:r w:rsidRPr="00382379">
        <w:rPr>
          <w:lang w:val="en-US"/>
        </w:rPr>
        <w:t>sérgreinamála</w:t>
      </w:r>
      <w:proofErr w:type="spellEnd"/>
      <w:r w:rsidRPr="00382379">
        <w:rPr>
          <w:lang w:val="en-US"/>
        </w:rPr>
        <w:t xml:space="preserve"> </w:t>
      </w:r>
      <w:proofErr w:type="spellStart"/>
      <w:r w:rsidRPr="00382379">
        <w:rPr>
          <w:lang w:val="en-US"/>
        </w:rPr>
        <w:t>innan</w:t>
      </w:r>
      <w:proofErr w:type="spellEnd"/>
      <w:r w:rsidRPr="00382379">
        <w:rPr>
          <w:lang w:val="en-US"/>
        </w:rPr>
        <w:t xml:space="preserve"> </w:t>
      </w:r>
      <w:proofErr w:type="spellStart"/>
      <w:r w:rsidRPr="00382379">
        <w:rPr>
          <w:lang w:val="en-US"/>
        </w:rPr>
        <w:t>héraðsins</w:t>
      </w:r>
      <w:proofErr w:type="spellEnd"/>
    </w:p>
    <w:p w14:paraId="15C07F9D" w14:textId="77777777" w:rsidR="00382379" w:rsidRPr="00382379" w:rsidRDefault="00382379" w:rsidP="00382379">
      <w:pPr>
        <w:rPr>
          <w:lang w:val="en-US"/>
        </w:rPr>
      </w:pPr>
      <w:r w:rsidRPr="00382379">
        <w:rPr>
          <w:lang w:val="en-US"/>
        </w:rPr>
        <w:t xml:space="preserve">c) </w:t>
      </w:r>
      <w:proofErr w:type="spellStart"/>
      <w:r w:rsidRPr="00382379">
        <w:rPr>
          <w:lang w:val="en-US"/>
        </w:rPr>
        <w:t>Að</w:t>
      </w:r>
      <w:proofErr w:type="spellEnd"/>
      <w:r w:rsidRPr="00382379">
        <w:rPr>
          <w:lang w:val="en-US"/>
        </w:rPr>
        <w:t xml:space="preserve"> </w:t>
      </w:r>
      <w:proofErr w:type="spellStart"/>
      <w:r w:rsidRPr="00382379">
        <w:rPr>
          <w:lang w:val="en-US"/>
        </w:rPr>
        <w:t>annast</w:t>
      </w:r>
      <w:proofErr w:type="spellEnd"/>
      <w:r w:rsidRPr="00382379">
        <w:rPr>
          <w:lang w:val="en-US"/>
        </w:rPr>
        <w:t xml:space="preserve"> </w:t>
      </w:r>
      <w:proofErr w:type="spellStart"/>
      <w:r w:rsidRPr="00382379">
        <w:rPr>
          <w:lang w:val="en-US"/>
        </w:rPr>
        <w:t>samstarf</w:t>
      </w:r>
      <w:proofErr w:type="spellEnd"/>
      <w:r w:rsidRPr="00382379">
        <w:rPr>
          <w:lang w:val="en-US"/>
        </w:rPr>
        <w:t xml:space="preserve"> um </w:t>
      </w:r>
      <w:proofErr w:type="spellStart"/>
      <w:r w:rsidRPr="00382379">
        <w:rPr>
          <w:lang w:val="en-US"/>
        </w:rPr>
        <w:t>íþróttamál</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sveitar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bæjarstjórnir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aðra</w:t>
      </w:r>
      <w:proofErr w:type="spellEnd"/>
      <w:r w:rsidRPr="00382379">
        <w:rPr>
          <w:lang w:val="en-US"/>
        </w:rPr>
        <w:t xml:space="preserve"> </w:t>
      </w:r>
      <w:proofErr w:type="spellStart"/>
      <w:r w:rsidRPr="00382379">
        <w:rPr>
          <w:lang w:val="en-US"/>
        </w:rPr>
        <w:t>opinbera</w:t>
      </w:r>
      <w:proofErr w:type="spellEnd"/>
      <w:r w:rsidRPr="00382379">
        <w:rPr>
          <w:lang w:val="en-US"/>
        </w:rPr>
        <w:t xml:space="preserve"> </w:t>
      </w:r>
      <w:proofErr w:type="spellStart"/>
      <w:r w:rsidRPr="00382379">
        <w:rPr>
          <w:lang w:val="en-US"/>
        </w:rPr>
        <w:t>aðila</w:t>
      </w:r>
      <w:proofErr w:type="spellEnd"/>
      <w:r w:rsidRPr="00382379">
        <w:rPr>
          <w:lang w:val="en-US"/>
        </w:rPr>
        <w:t xml:space="preserve"> </w:t>
      </w:r>
      <w:proofErr w:type="spellStart"/>
      <w:r w:rsidRPr="00382379">
        <w:rPr>
          <w:lang w:val="en-US"/>
        </w:rPr>
        <w:t>innan</w:t>
      </w:r>
      <w:proofErr w:type="spellEnd"/>
      <w:r w:rsidRPr="00382379">
        <w:rPr>
          <w:lang w:val="en-US"/>
        </w:rPr>
        <w:t xml:space="preserve"> </w:t>
      </w:r>
      <w:proofErr w:type="spellStart"/>
      <w:r w:rsidRPr="00382379">
        <w:rPr>
          <w:lang w:val="en-US"/>
        </w:rPr>
        <w:t>héraðs</w:t>
      </w:r>
      <w:proofErr w:type="spellEnd"/>
      <w:r w:rsidRPr="00382379">
        <w:rPr>
          <w:lang w:val="en-US"/>
        </w:rPr>
        <w:t>.</w:t>
      </w:r>
    </w:p>
    <w:p w14:paraId="14EC5AD1" w14:textId="77777777" w:rsidR="00382379" w:rsidRPr="00382379" w:rsidRDefault="00382379" w:rsidP="00382379">
      <w:pPr>
        <w:rPr>
          <w:lang w:val="en-US"/>
        </w:rPr>
      </w:pPr>
      <w:r w:rsidRPr="00382379">
        <w:rPr>
          <w:lang w:val="en-US"/>
        </w:rPr>
        <w:t xml:space="preserve">d) </w:t>
      </w:r>
      <w:proofErr w:type="spellStart"/>
      <w:r w:rsidRPr="00382379">
        <w:rPr>
          <w:lang w:val="en-US"/>
        </w:rPr>
        <w:t>Að</w:t>
      </w:r>
      <w:proofErr w:type="spellEnd"/>
      <w:r w:rsidRPr="00382379">
        <w:rPr>
          <w:lang w:val="en-US"/>
        </w:rPr>
        <w:t xml:space="preserve"> </w:t>
      </w:r>
      <w:proofErr w:type="spellStart"/>
      <w:r w:rsidRPr="00382379">
        <w:rPr>
          <w:lang w:val="en-US"/>
        </w:rPr>
        <w:t>varðveita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skipta</w:t>
      </w:r>
      <w:proofErr w:type="spellEnd"/>
      <w:r w:rsidRPr="00382379">
        <w:rPr>
          <w:lang w:val="en-US"/>
        </w:rPr>
        <w:t xml:space="preserve"> milli </w:t>
      </w:r>
      <w:proofErr w:type="spellStart"/>
      <w:r w:rsidRPr="00382379">
        <w:rPr>
          <w:lang w:val="en-US"/>
        </w:rPr>
        <w:t>félaganna</w:t>
      </w:r>
      <w:proofErr w:type="spellEnd"/>
      <w:r w:rsidRPr="00382379">
        <w:rPr>
          <w:lang w:val="en-US"/>
        </w:rPr>
        <w:t xml:space="preserve"> </w:t>
      </w:r>
      <w:proofErr w:type="spellStart"/>
      <w:r w:rsidRPr="00382379">
        <w:rPr>
          <w:lang w:val="en-US"/>
        </w:rPr>
        <w:t>því</w:t>
      </w:r>
      <w:proofErr w:type="spellEnd"/>
      <w:r w:rsidRPr="00382379">
        <w:rPr>
          <w:lang w:val="en-US"/>
        </w:rPr>
        <w:t xml:space="preserve"> </w:t>
      </w:r>
      <w:proofErr w:type="spellStart"/>
      <w:r w:rsidRPr="00382379">
        <w:rPr>
          <w:lang w:val="en-US"/>
        </w:rPr>
        <w:t>fé</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verið</w:t>
      </w:r>
      <w:proofErr w:type="spellEnd"/>
      <w:r w:rsidRPr="00382379">
        <w:rPr>
          <w:lang w:val="en-US"/>
        </w:rPr>
        <w:t xml:space="preserve"> </w:t>
      </w:r>
      <w:proofErr w:type="spellStart"/>
      <w:r w:rsidRPr="00382379">
        <w:rPr>
          <w:lang w:val="en-US"/>
        </w:rPr>
        <w:t>veitt</w:t>
      </w:r>
      <w:proofErr w:type="spellEnd"/>
      <w:r w:rsidRPr="00382379">
        <w:rPr>
          <w:lang w:val="en-US"/>
        </w:rPr>
        <w:t>.</w:t>
      </w:r>
    </w:p>
    <w:p w14:paraId="4A64C0EB" w14:textId="77777777" w:rsidR="00382379" w:rsidRPr="00382379" w:rsidRDefault="00382379" w:rsidP="00382379">
      <w:pPr>
        <w:rPr>
          <w:lang w:val="en-US"/>
        </w:rPr>
      </w:pPr>
      <w:r w:rsidRPr="00382379">
        <w:rPr>
          <w:lang w:val="en-US"/>
        </w:rPr>
        <w:t>e) </w:t>
      </w:r>
      <w:proofErr w:type="spellStart"/>
      <w:r w:rsidRPr="00382379">
        <w:rPr>
          <w:lang w:val="en-US"/>
        </w:rPr>
        <w:t>Að</w:t>
      </w:r>
      <w:proofErr w:type="spellEnd"/>
      <w:r w:rsidRPr="00382379">
        <w:rPr>
          <w:lang w:val="en-US"/>
        </w:rPr>
        <w:t xml:space="preserve"> </w:t>
      </w:r>
      <w:proofErr w:type="spellStart"/>
      <w:r w:rsidRPr="00382379">
        <w:rPr>
          <w:lang w:val="en-US"/>
        </w:rPr>
        <w:t>aðstoða</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skipulag</w:t>
      </w:r>
      <w:proofErr w:type="spellEnd"/>
      <w:r w:rsidRPr="00382379">
        <w:rPr>
          <w:lang w:val="en-US"/>
        </w:rPr>
        <w:t xml:space="preserve">, </w:t>
      </w:r>
      <w:proofErr w:type="spellStart"/>
      <w:r w:rsidRPr="00382379">
        <w:rPr>
          <w:lang w:val="en-US"/>
        </w:rPr>
        <w:t>undirbúning</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framkvæmd</w:t>
      </w:r>
      <w:proofErr w:type="spellEnd"/>
      <w:r w:rsidRPr="00382379">
        <w:rPr>
          <w:lang w:val="en-US"/>
        </w:rPr>
        <w:t xml:space="preserve"> </w:t>
      </w:r>
      <w:proofErr w:type="spellStart"/>
      <w:r w:rsidRPr="00382379">
        <w:rPr>
          <w:lang w:val="en-US"/>
        </w:rPr>
        <w:t>íþróttamóta</w:t>
      </w:r>
      <w:proofErr w:type="spellEnd"/>
      <w:r w:rsidRPr="00382379">
        <w:rPr>
          <w:lang w:val="en-US"/>
        </w:rPr>
        <w:t xml:space="preserve"> í </w:t>
      </w:r>
      <w:proofErr w:type="spellStart"/>
      <w:r w:rsidRPr="00382379">
        <w:rPr>
          <w:lang w:val="en-US"/>
        </w:rPr>
        <w:t>héraði</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frumkvæði</w:t>
      </w:r>
      <w:proofErr w:type="spellEnd"/>
      <w:r w:rsidRPr="00382379">
        <w:rPr>
          <w:lang w:val="en-US"/>
        </w:rPr>
        <w:t xml:space="preserve"> um </w:t>
      </w:r>
      <w:proofErr w:type="spellStart"/>
      <w:r w:rsidRPr="00382379">
        <w:rPr>
          <w:lang w:val="en-US"/>
        </w:rPr>
        <w:t>eflingu</w:t>
      </w:r>
      <w:proofErr w:type="spellEnd"/>
      <w:r w:rsidRPr="00382379">
        <w:rPr>
          <w:lang w:val="en-US"/>
        </w:rPr>
        <w:t xml:space="preserve"> </w:t>
      </w:r>
      <w:proofErr w:type="spellStart"/>
      <w:r w:rsidRPr="00382379">
        <w:rPr>
          <w:lang w:val="en-US"/>
        </w:rPr>
        <w:t>íþróttastarfsins</w:t>
      </w:r>
      <w:proofErr w:type="spellEnd"/>
      <w:r w:rsidRPr="00382379">
        <w:rPr>
          <w:lang w:val="en-US"/>
        </w:rPr>
        <w:t xml:space="preserve"> </w:t>
      </w:r>
      <w:proofErr w:type="spellStart"/>
      <w:r w:rsidRPr="00382379">
        <w:rPr>
          <w:lang w:val="en-US"/>
        </w:rPr>
        <w:t>innan</w:t>
      </w:r>
      <w:proofErr w:type="spellEnd"/>
      <w:r w:rsidRPr="00382379">
        <w:rPr>
          <w:lang w:val="en-US"/>
        </w:rPr>
        <w:t xml:space="preserve"> </w:t>
      </w:r>
      <w:proofErr w:type="spellStart"/>
      <w:r w:rsidRPr="00382379">
        <w:rPr>
          <w:lang w:val="en-US"/>
        </w:rPr>
        <w:t>héraðs</w:t>
      </w:r>
      <w:proofErr w:type="spellEnd"/>
      <w:r w:rsidRPr="00382379">
        <w:rPr>
          <w:lang w:val="en-US"/>
        </w:rPr>
        <w:t>.</w:t>
      </w:r>
    </w:p>
    <w:p w14:paraId="1649CBAB" w14:textId="77777777" w:rsidR="00382379" w:rsidRPr="00382379" w:rsidRDefault="00382379" w:rsidP="00382379">
      <w:pPr>
        <w:rPr>
          <w:lang w:val="en-US"/>
        </w:rPr>
      </w:pPr>
      <w:r w:rsidRPr="00382379">
        <w:rPr>
          <w:lang w:val="en-US"/>
        </w:rPr>
        <w:lastRenderedPageBreak/>
        <w:t xml:space="preserve">f) </w:t>
      </w:r>
      <w:proofErr w:type="spellStart"/>
      <w:r w:rsidRPr="00382379">
        <w:rPr>
          <w:lang w:val="en-US"/>
        </w:rPr>
        <w:t>Að</w:t>
      </w:r>
      <w:proofErr w:type="spellEnd"/>
      <w:r w:rsidRPr="00382379">
        <w:rPr>
          <w:lang w:val="en-US"/>
        </w:rPr>
        <w:t xml:space="preserve"> </w:t>
      </w:r>
      <w:proofErr w:type="spellStart"/>
      <w:r w:rsidRPr="00382379">
        <w:rPr>
          <w:lang w:val="en-US"/>
        </w:rPr>
        <w:t>staðfesta</w:t>
      </w:r>
      <w:proofErr w:type="spellEnd"/>
      <w:r w:rsidRPr="00382379">
        <w:rPr>
          <w:lang w:val="en-US"/>
        </w:rPr>
        <w:t xml:space="preserve"> </w:t>
      </w:r>
      <w:proofErr w:type="spellStart"/>
      <w:r w:rsidRPr="00382379">
        <w:rPr>
          <w:lang w:val="en-US"/>
        </w:rPr>
        <w:t>lög</w:t>
      </w:r>
      <w:proofErr w:type="spellEnd"/>
      <w:r w:rsidRPr="00382379">
        <w:rPr>
          <w:lang w:val="en-US"/>
        </w:rPr>
        <w:t xml:space="preserve"> </w:t>
      </w:r>
      <w:proofErr w:type="spellStart"/>
      <w:r w:rsidRPr="00382379">
        <w:rPr>
          <w:lang w:val="en-US"/>
        </w:rPr>
        <w:t>aðildarfélaga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fylgjast</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því</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starfsemi</w:t>
      </w:r>
      <w:proofErr w:type="spellEnd"/>
      <w:r w:rsidRPr="00382379">
        <w:rPr>
          <w:lang w:val="en-US"/>
        </w:rPr>
        <w:t xml:space="preserve"> </w:t>
      </w:r>
      <w:proofErr w:type="spellStart"/>
      <w:r w:rsidRPr="00382379">
        <w:rPr>
          <w:lang w:val="en-US"/>
        </w:rPr>
        <w:t>aðildarfélaga</w:t>
      </w:r>
      <w:proofErr w:type="spellEnd"/>
      <w:r w:rsidRPr="00382379">
        <w:rPr>
          <w:lang w:val="en-US"/>
        </w:rPr>
        <w:t xml:space="preserve"> </w:t>
      </w:r>
      <w:proofErr w:type="spellStart"/>
      <w:r w:rsidRPr="00382379">
        <w:rPr>
          <w:lang w:val="en-US"/>
        </w:rPr>
        <w:t>fari</w:t>
      </w:r>
      <w:proofErr w:type="spellEnd"/>
      <w:r w:rsidRPr="00382379">
        <w:rPr>
          <w:lang w:val="en-US"/>
        </w:rPr>
        <w:t xml:space="preserve"> </w:t>
      </w:r>
      <w:proofErr w:type="spellStart"/>
      <w:r w:rsidRPr="00382379">
        <w:rPr>
          <w:lang w:val="en-US"/>
        </w:rPr>
        <w:t>fram</w:t>
      </w:r>
      <w:proofErr w:type="spellEnd"/>
      <w:r w:rsidRPr="00382379">
        <w:rPr>
          <w:lang w:val="en-US"/>
        </w:rPr>
        <w:t xml:space="preserve"> </w:t>
      </w:r>
      <w:proofErr w:type="spellStart"/>
      <w:r w:rsidRPr="00382379">
        <w:rPr>
          <w:lang w:val="en-US"/>
        </w:rPr>
        <w:t>skv</w:t>
      </w:r>
      <w:proofErr w:type="spellEnd"/>
      <w:r w:rsidRPr="00382379">
        <w:rPr>
          <w:lang w:val="en-US"/>
        </w:rPr>
        <w:t xml:space="preserve">. </w:t>
      </w:r>
      <w:proofErr w:type="spellStart"/>
      <w:r w:rsidRPr="00382379">
        <w:rPr>
          <w:lang w:val="en-US"/>
        </w:rPr>
        <w:t>gildandi</w:t>
      </w:r>
      <w:proofErr w:type="spellEnd"/>
      <w:r w:rsidRPr="00382379">
        <w:rPr>
          <w:lang w:val="en-US"/>
        </w:rPr>
        <w:t xml:space="preserve"> </w:t>
      </w:r>
      <w:proofErr w:type="spellStart"/>
      <w:r w:rsidRPr="00382379">
        <w:rPr>
          <w:lang w:val="en-US"/>
        </w:rPr>
        <w:t>lögum</w:t>
      </w:r>
      <w:proofErr w:type="spellEnd"/>
      <w:r w:rsidRPr="00382379">
        <w:rPr>
          <w:lang w:val="en-US"/>
        </w:rPr>
        <w:t xml:space="preserve"> </w:t>
      </w:r>
      <w:proofErr w:type="spellStart"/>
      <w:r w:rsidRPr="00382379">
        <w:rPr>
          <w:lang w:val="en-US"/>
        </w:rPr>
        <w:t>þeirra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íþróttahreyfingarinnar</w:t>
      </w:r>
      <w:proofErr w:type="spellEnd"/>
      <w:r w:rsidRPr="00382379">
        <w:rPr>
          <w:lang w:val="en-US"/>
        </w:rPr>
        <w:t xml:space="preserve"> í </w:t>
      </w:r>
      <w:proofErr w:type="spellStart"/>
      <w:r w:rsidRPr="00382379">
        <w:rPr>
          <w:lang w:val="en-US"/>
        </w:rPr>
        <w:t>heild</w:t>
      </w:r>
      <w:proofErr w:type="spellEnd"/>
      <w:r w:rsidRPr="00382379">
        <w:rPr>
          <w:lang w:val="en-US"/>
        </w:rPr>
        <w:t>.</w:t>
      </w:r>
    </w:p>
    <w:p w14:paraId="28171FDC" w14:textId="77777777" w:rsidR="00382379" w:rsidRPr="00382379" w:rsidRDefault="00382379" w:rsidP="00382379">
      <w:pPr>
        <w:rPr>
          <w:lang w:val="en-US"/>
        </w:rPr>
      </w:pPr>
      <w:r w:rsidRPr="00382379">
        <w:rPr>
          <w:lang w:val="en-US"/>
        </w:rPr>
        <w:t xml:space="preserve">g) </w:t>
      </w:r>
      <w:proofErr w:type="spellStart"/>
      <w:r w:rsidRPr="00382379">
        <w:rPr>
          <w:lang w:val="en-US"/>
        </w:rPr>
        <w:t>Að</w:t>
      </w:r>
      <w:proofErr w:type="spellEnd"/>
      <w:r w:rsidRPr="00382379">
        <w:rPr>
          <w:lang w:val="en-US"/>
        </w:rPr>
        <w:t xml:space="preserve"> </w:t>
      </w:r>
      <w:proofErr w:type="spellStart"/>
      <w:r w:rsidRPr="00382379">
        <w:rPr>
          <w:lang w:val="en-US"/>
        </w:rPr>
        <w:t>annast</w:t>
      </w:r>
      <w:proofErr w:type="spellEnd"/>
      <w:r w:rsidRPr="00382379">
        <w:rPr>
          <w:lang w:val="en-US"/>
        </w:rPr>
        <w:t xml:space="preserve"> </w:t>
      </w:r>
      <w:proofErr w:type="spellStart"/>
      <w:r w:rsidRPr="00382379">
        <w:rPr>
          <w:lang w:val="en-US"/>
        </w:rPr>
        <w:t>íþróttaleg</w:t>
      </w:r>
      <w:proofErr w:type="spellEnd"/>
      <w:r w:rsidRPr="00382379">
        <w:rPr>
          <w:lang w:val="en-US"/>
        </w:rPr>
        <w:t xml:space="preserve"> </w:t>
      </w:r>
      <w:proofErr w:type="spellStart"/>
      <w:r w:rsidRPr="00382379">
        <w:rPr>
          <w:lang w:val="en-US"/>
        </w:rPr>
        <w:t>sérmál</w:t>
      </w:r>
      <w:proofErr w:type="spellEnd"/>
      <w:r w:rsidRPr="00382379">
        <w:rPr>
          <w:lang w:val="en-US"/>
        </w:rPr>
        <w:t xml:space="preserve">, </w:t>
      </w:r>
      <w:proofErr w:type="spellStart"/>
      <w:r w:rsidRPr="00382379">
        <w:rPr>
          <w:lang w:val="en-US"/>
        </w:rPr>
        <w:t>meðan</w:t>
      </w:r>
      <w:proofErr w:type="spellEnd"/>
      <w:r w:rsidRPr="00382379">
        <w:rPr>
          <w:lang w:val="en-US"/>
        </w:rPr>
        <w:t xml:space="preserve"> </w:t>
      </w:r>
      <w:proofErr w:type="spellStart"/>
      <w:r w:rsidRPr="00382379">
        <w:rPr>
          <w:lang w:val="en-US"/>
        </w:rPr>
        <w:t>þau</w:t>
      </w:r>
      <w:proofErr w:type="spellEnd"/>
      <w:r w:rsidRPr="00382379">
        <w:rPr>
          <w:lang w:val="en-US"/>
        </w:rPr>
        <w:t xml:space="preserve"> </w:t>
      </w:r>
      <w:proofErr w:type="spellStart"/>
      <w:r w:rsidRPr="00382379">
        <w:rPr>
          <w:lang w:val="en-US"/>
        </w:rPr>
        <w:t>eru</w:t>
      </w:r>
      <w:proofErr w:type="spellEnd"/>
      <w:r w:rsidRPr="00382379">
        <w:rPr>
          <w:lang w:val="en-US"/>
        </w:rPr>
        <w:t xml:space="preserve"> ekki </w:t>
      </w:r>
      <w:proofErr w:type="spellStart"/>
      <w:r w:rsidRPr="00382379">
        <w:rPr>
          <w:lang w:val="en-US"/>
        </w:rPr>
        <w:t>falin</w:t>
      </w:r>
      <w:proofErr w:type="spellEnd"/>
      <w:r w:rsidRPr="00382379">
        <w:rPr>
          <w:lang w:val="en-US"/>
        </w:rPr>
        <w:t xml:space="preserve"> </w:t>
      </w:r>
      <w:proofErr w:type="spellStart"/>
      <w:r w:rsidRPr="00382379">
        <w:rPr>
          <w:lang w:val="en-US"/>
        </w:rPr>
        <w:t>sérstökum</w:t>
      </w:r>
      <w:proofErr w:type="spellEnd"/>
      <w:r w:rsidRPr="00382379">
        <w:rPr>
          <w:lang w:val="en-US"/>
        </w:rPr>
        <w:t xml:space="preserve"> </w:t>
      </w:r>
      <w:proofErr w:type="spellStart"/>
      <w:r w:rsidRPr="00382379">
        <w:rPr>
          <w:lang w:val="en-US"/>
        </w:rPr>
        <w:t>ráðum</w:t>
      </w:r>
      <w:proofErr w:type="spellEnd"/>
      <w:r w:rsidRPr="00382379">
        <w:rPr>
          <w:lang w:val="en-US"/>
        </w:rPr>
        <w:t>.</w:t>
      </w:r>
    </w:p>
    <w:p w14:paraId="1A2E125E" w14:textId="77777777" w:rsidR="00382379" w:rsidRPr="00382379" w:rsidRDefault="00382379" w:rsidP="00382379">
      <w:pPr>
        <w:rPr>
          <w:lang w:val="en-US"/>
        </w:rPr>
      </w:pPr>
      <w:proofErr w:type="spellStart"/>
      <w:r w:rsidRPr="00382379">
        <w:rPr>
          <w:lang w:val="en-US"/>
        </w:rPr>
        <w:t>i</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gangast</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stofnun</w:t>
      </w:r>
      <w:proofErr w:type="spellEnd"/>
      <w:r w:rsidRPr="00382379">
        <w:rPr>
          <w:lang w:val="en-US"/>
        </w:rPr>
        <w:t xml:space="preserve"> </w:t>
      </w:r>
      <w:proofErr w:type="spellStart"/>
      <w:r w:rsidRPr="00382379">
        <w:rPr>
          <w:lang w:val="en-US"/>
        </w:rPr>
        <w:t>sérráða</w:t>
      </w:r>
      <w:proofErr w:type="spellEnd"/>
      <w:r w:rsidRPr="00382379">
        <w:rPr>
          <w:lang w:val="en-US"/>
        </w:rPr>
        <w:t xml:space="preserve">, </w:t>
      </w:r>
      <w:proofErr w:type="spellStart"/>
      <w:r w:rsidRPr="00382379">
        <w:rPr>
          <w:lang w:val="en-US"/>
        </w:rPr>
        <w:t>sé</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þörf</w:t>
      </w:r>
      <w:proofErr w:type="spellEnd"/>
    </w:p>
    <w:p w14:paraId="748352A6" w14:textId="77777777" w:rsidR="00382379" w:rsidRPr="00382379" w:rsidRDefault="00382379" w:rsidP="00382379">
      <w:pPr>
        <w:rPr>
          <w:lang w:val="en-US"/>
        </w:rPr>
      </w:pPr>
      <w:r w:rsidRPr="00382379">
        <w:rPr>
          <w:lang w:val="en-US"/>
        </w:rPr>
        <w:t xml:space="preserve">j)  </w:t>
      </w:r>
      <w:proofErr w:type="spellStart"/>
      <w:r w:rsidRPr="00382379">
        <w:rPr>
          <w:lang w:val="en-US"/>
        </w:rPr>
        <w:t>Að</w:t>
      </w:r>
      <w:proofErr w:type="spellEnd"/>
      <w:r w:rsidRPr="00382379">
        <w:rPr>
          <w:lang w:val="en-US"/>
        </w:rPr>
        <w:t xml:space="preserve"> </w:t>
      </w:r>
      <w:proofErr w:type="spellStart"/>
      <w:r w:rsidRPr="00382379">
        <w:rPr>
          <w:lang w:val="en-US"/>
        </w:rPr>
        <w:t>gefa</w:t>
      </w:r>
      <w:proofErr w:type="spellEnd"/>
      <w:r w:rsidRPr="00382379">
        <w:rPr>
          <w:lang w:val="en-US"/>
        </w:rPr>
        <w:t xml:space="preserve"> </w:t>
      </w:r>
      <w:proofErr w:type="spellStart"/>
      <w:r w:rsidRPr="00382379">
        <w:rPr>
          <w:lang w:val="en-US"/>
        </w:rPr>
        <w:t>umsögn</w:t>
      </w:r>
      <w:proofErr w:type="spellEnd"/>
      <w:r w:rsidRPr="00382379">
        <w:rPr>
          <w:lang w:val="en-US"/>
        </w:rPr>
        <w:t xml:space="preserve"> um </w:t>
      </w:r>
      <w:proofErr w:type="spellStart"/>
      <w:proofErr w:type="gramStart"/>
      <w:r w:rsidRPr="00382379">
        <w:rPr>
          <w:lang w:val="en-US"/>
        </w:rPr>
        <w:t>íþróttamál,íþróttamannvirki</w:t>
      </w:r>
      <w:proofErr w:type="spellEnd"/>
      <w:proofErr w:type="gramEnd"/>
      <w:r w:rsidRPr="00382379">
        <w:rPr>
          <w:lang w:val="en-US"/>
        </w:rPr>
        <w:t xml:space="preserve"> </w:t>
      </w:r>
      <w:proofErr w:type="spellStart"/>
      <w:r w:rsidRPr="00382379">
        <w:rPr>
          <w:lang w:val="en-US"/>
        </w:rPr>
        <w:t>o.s.frv</w:t>
      </w:r>
      <w:proofErr w:type="spellEnd"/>
      <w:r w:rsidRPr="00382379">
        <w:rPr>
          <w:lang w:val="en-US"/>
        </w:rPr>
        <w:t>.</w:t>
      </w:r>
    </w:p>
    <w:p w14:paraId="6D06947A" w14:textId="77777777" w:rsidR="00382379" w:rsidRPr="00382379" w:rsidRDefault="00382379" w:rsidP="00382379">
      <w:pPr>
        <w:rPr>
          <w:lang w:val="en-US"/>
        </w:rPr>
      </w:pPr>
      <w:r w:rsidRPr="00382379">
        <w:rPr>
          <w:lang w:val="en-US"/>
        </w:rPr>
        <w:t xml:space="preserve">k) </w:t>
      </w:r>
      <w:proofErr w:type="spellStart"/>
      <w:r w:rsidRPr="00382379">
        <w:rPr>
          <w:lang w:val="en-US"/>
        </w:rPr>
        <w:t>Að</w:t>
      </w:r>
      <w:proofErr w:type="spellEnd"/>
      <w:r w:rsidRPr="00382379">
        <w:rPr>
          <w:lang w:val="en-US"/>
        </w:rPr>
        <w:t xml:space="preserve"> </w:t>
      </w:r>
      <w:proofErr w:type="spellStart"/>
      <w:r w:rsidRPr="00382379">
        <w:rPr>
          <w:lang w:val="en-US"/>
        </w:rPr>
        <w:t>annast</w:t>
      </w:r>
      <w:proofErr w:type="spellEnd"/>
      <w:r w:rsidRPr="00382379">
        <w:rPr>
          <w:lang w:val="en-US"/>
        </w:rPr>
        <w:t xml:space="preserve"> </w:t>
      </w:r>
      <w:proofErr w:type="spellStart"/>
      <w:r w:rsidRPr="00382379">
        <w:rPr>
          <w:lang w:val="en-US"/>
        </w:rPr>
        <w:t>milligöngu</w:t>
      </w:r>
      <w:proofErr w:type="spellEnd"/>
      <w:r w:rsidRPr="00382379">
        <w:rPr>
          <w:lang w:val="en-US"/>
        </w:rPr>
        <w:t xml:space="preserve"> um </w:t>
      </w:r>
      <w:proofErr w:type="spellStart"/>
      <w:r w:rsidRPr="00382379">
        <w:rPr>
          <w:lang w:val="en-US"/>
        </w:rPr>
        <w:t>tryggingamál</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einstök</w:t>
      </w:r>
      <w:proofErr w:type="spellEnd"/>
      <w:r w:rsidRPr="00382379">
        <w:rPr>
          <w:lang w:val="en-US"/>
        </w:rPr>
        <w:t xml:space="preserve"> </w:t>
      </w:r>
      <w:proofErr w:type="spellStart"/>
      <w:r w:rsidRPr="00382379">
        <w:rPr>
          <w:lang w:val="en-US"/>
        </w:rPr>
        <w:t>félög</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sérráð</w:t>
      </w:r>
      <w:proofErr w:type="spellEnd"/>
      <w:r w:rsidRPr="00382379">
        <w:rPr>
          <w:lang w:val="en-US"/>
        </w:rPr>
        <w:t xml:space="preserve">, </w:t>
      </w:r>
      <w:proofErr w:type="spellStart"/>
      <w:r w:rsidRPr="00382379">
        <w:rPr>
          <w:lang w:val="en-US"/>
        </w:rPr>
        <w:t>sé</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óskað</w:t>
      </w:r>
      <w:proofErr w:type="spellEnd"/>
      <w:r w:rsidRPr="00382379">
        <w:rPr>
          <w:lang w:val="en-US"/>
        </w:rPr>
        <w:t>.</w:t>
      </w:r>
    </w:p>
    <w:p w14:paraId="307AF4FF" w14:textId="77777777" w:rsidR="00382379" w:rsidRPr="00382379" w:rsidRDefault="00382379" w:rsidP="00382379">
      <w:pPr>
        <w:rPr>
          <w:lang w:val="en-US"/>
        </w:rPr>
      </w:pPr>
      <w:r w:rsidRPr="00382379">
        <w:rPr>
          <w:lang w:val="en-US"/>
        </w:rPr>
        <w:t xml:space="preserve">l)  </w:t>
      </w:r>
      <w:proofErr w:type="spellStart"/>
      <w:r w:rsidRPr="00382379">
        <w:rPr>
          <w:lang w:val="en-US"/>
        </w:rPr>
        <w:t>Að</w:t>
      </w:r>
      <w:proofErr w:type="spellEnd"/>
      <w:r w:rsidRPr="00382379">
        <w:rPr>
          <w:lang w:val="en-US"/>
        </w:rPr>
        <w:t xml:space="preserve"> </w:t>
      </w:r>
      <w:proofErr w:type="spellStart"/>
      <w:r w:rsidRPr="00382379">
        <w:rPr>
          <w:lang w:val="en-US"/>
        </w:rPr>
        <w:t>efla</w:t>
      </w:r>
      <w:proofErr w:type="spellEnd"/>
      <w:r w:rsidRPr="00382379">
        <w:rPr>
          <w:lang w:val="en-US"/>
        </w:rPr>
        <w:t xml:space="preserve"> </w:t>
      </w:r>
      <w:proofErr w:type="spellStart"/>
      <w:r w:rsidRPr="00382379">
        <w:rPr>
          <w:lang w:val="en-US"/>
        </w:rPr>
        <w:t>áhuga</w:t>
      </w:r>
      <w:proofErr w:type="spellEnd"/>
      <w:r w:rsidRPr="00382379">
        <w:rPr>
          <w:lang w:val="en-US"/>
        </w:rPr>
        <w:t xml:space="preserve"> </w:t>
      </w:r>
      <w:proofErr w:type="spellStart"/>
      <w:r w:rsidRPr="00382379">
        <w:rPr>
          <w:lang w:val="en-US"/>
        </w:rPr>
        <w:t>almennings</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líkamsmennt</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erindum</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annari</w:t>
      </w:r>
      <w:proofErr w:type="spellEnd"/>
      <w:r w:rsidRPr="00382379">
        <w:rPr>
          <w:lang w:val="en-US"/>
        </w:rPr>
        <w:t xml:space="preserve"> </w:t>
      </w:r>
      <w:proofErr w:type="spellStart"/>
      <w:r w:rsidRPr="00382379">
        <w:rPr>
          <w:lang w:val="en-US"/>
        </w:rPr>
        <w:t>fræðslu</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örfa</w:t>
      </w:r>
      <w:proofErr w:type="spellEnd"/>
      <w:r w:rsidRPr="00382379">
        <w:rPr>
          <w:lang w:val="en-US"/>
        </w:rPr>
        <w:t xml:space="preserve"> </w:t>
      </w:r>
      <w:proofErr w:type="spellStart"/>
      <w:r w:rsidRPr="00382379">
        <w:rPr>
          <w:lang w:val="en-US"/>
        </w:rPr>
        <w:t>almenna</w:t>
      </w:r>
      <w:proofErr w:type="spellEnd"/>
      <w:r w:rsidRPr="00382379">
        <w:rPr>
          <w:lang w:val="en-US"/>
        </w:rPr>
        <w:t xml:space="preserve"> </w:t>
      </w:r>
      <w:proofErr w:type="spellStart"/>
      <w:r w:rsidRPr="00382379">
        <w:rPr>
          <w:lang w:val="en-US"/>
        </w:rPr>
        <w:t>þátttöku</w:t>
      </w:r>
      <w:proofErr w:type="spellEnd"/>
      <w:r w:rsidRPr="00382379">
        <w:rPr>
          <w:lang w:val="en-US"/>
        </w:rPr>
        <w:t xml:space="preserve"> í </w:t>
      </w:r>
      <w:proofErr w:type="spellStart"/>
      <w:r w:rsidRPr="00382379">
        <w:rPr>
          <w:lang w:val="en-US"/>
        </w:rPr>
        <w:t>íþróttaiðkun</w:t>
      </w:r>
      <w:proofErr w:type="spellEnd"/>
      <w:r w:rsidRPr="00382379">
        <w:rPr>
          <w:lang w:val="en-US"/>
        </w:rPr>
        <w:t xml:space="preserve"> </w:t>
      </w:r>
      <w:proofErr w:type="spellStart"/>
      <w:r w:rsidRPr="00382379">
        <w:rPr>
          <w:lang w:val="en-US"/>
        </w:rPr>
        <w:t>og</w:t>
      </w:r>
      <w:proofErr w:type="spellEnd"/>
      <w:r w:rsidRPr="00382379">
        <w:rPr>
          <w:lang w:val="en-US"/>
        </w:rPr>
        <w:t xml:space="preserve"> í </w:t>
      </w:r>
      <w:proofErr w:type="spellStart"/>
      <w:r w:rsidRPr="00382379">
        <w:rPr>
          <w:lang w:val="en-US"/>
        </w:rPr>
        <w:t>keppni</w:t>
      </w:r>
      <w:proofErr w:type="spellEnd"/>
      <w:r w:rsidRPr="00382379">
        <w:rPr>
          <w:lang w:val="en-US"/>
        </w:rPr>
        <w:t xml:space="preserve"> um </w:t>
      </w:r>
      <w:proofErr w:type="spellStart"/>
      <w:r w:rsidRPr="00382379">
        <w:rPr>
          <w:lang w:val="en-US"/>
        </w:rPr>
        <w:t>íþróttamerki</w:t>
      </w:r>
      <w:proofErr w:type="spellEnd"/>
      <w:r w:rsidRPr="00382379">
        <w:rPr>
          <w:lang w:val="en-US"/>
        </w:rPr>
        <w:t>.</w:t>
      </w:r>
    </w:p>
    <w:p w14:paraId="7815AB08" w14:textId="77777777" w:rsidR="00382379" w:rsidRPr="00382379" w:rsidRDefault="00382379" w:rsidP="00382379">
      <w:pPr>
        <w:rPr>
          <w:lang w:val="en-US"/>
        </w:rPr>
      </w:pPr>
      <w:r w:rsidRPr="00382379">
        <w:rPr>
          <w:lang w:val="en-US"/>
        </w:rPr>
        <w:t xml:space="preserve">m)  </w:t>
      </w:r>
      <w:proofErr w:type="spellStart"/>
      <w:r w:rsidRPr="00382379">
        <w:rPr>
          <w:lang w:val="en-US"/>
        </w:rPr>
        <w:t>Að</w:t>
      </w:r>
      <w:proofErr w:type="spellEnd"/>
      <w:r w:rsidRPr="00382379">
        <w:rPr>
          <w:lang w:val="en-US"/>
        </w:rPr>
        <w:t xml:space="preserve"> </w:t>
      </w:r>
      <w:proofErr w:type="spellStart"/>
      <w:r w:rsidRPr="00382379">
        <w:rPr>
          <w:lang w:val="en-US"/>
        </w:rPr>
        <w:t>annast</w:t>
      </w:r>
      <w:proofErr w:type="spellEnd"/>
      <w:r w:rsidRPr="00382379">
        <w:rPr>
          <w:lang w:val="en-US"/>
        </w:rPr>
        <w:t xml:space="preserve"> </w:t>
      </w:r>
      <w:proofErr w:type="spellStart"/>
      <w:r w:rsidRPr="00382379">
        <w:rPr>
          <w:lang w:val="en-US"/>
        </w:rPr>
        <w:t>skýrslugerðir</w:t>
      </w:r>
      <w:proofErr w:type="spellEnd"/>
      <w:r w:rsidRPr="00382379">
        <w:rPr>
          <w:lang w:val="en-US"/>
        </w:rPr>
        <w:t xml:space="preserve"> </w:t>
      </w:r>
      <w:proofErr w:type="spellStart"/>
      <w:r w:rsidRPr="00382379">
        <w:rPr>
          <w:lang w:val="en-US"/>
        </w:rPr>
        <w:t>varðandi</w:t>
      </w:r>
      <w:proofErr w:type="spellEnd"/>
      <w:r w:rsidRPr="00382379">
        <w:rPr>
          <w:lang w:val="en-US"/>
        </w:rPr>
        <w:t xml:space="preserve"> </w:t>
      </w:r>
      <w:proofErr w:type="spellStart"/>
      <w:r w:rsidRPr="00382379">
        <w:rPr>
          <w:lang w:val="en-US"/>
        </w:rPr>
        <w:t>íþróttamál</w:t>
      </w:r>
      <w:proofErr w:type="spellEnd"/>
      <w:r w:rsidRPr="00382379">
        <w:rPr>
          <w:lang w:val="en-US"/>
        </w:rPr>
        <w:t xml:space="preserve"> </w:t>
      </w:r>
      <w:proofErr w:type="spellStart"/>
      <w:r w:rsidRPr="00382379">
        <w:rPr>
          <w:lang w:val="en-US"/>
        </w:rPr>
        <w:t>héraðsins</w:t>
      </w:r>
      <w:proofErr w:type="spellEnd"/>
      <w:r w:rsidRPr="00382379">
        <w:rPr>
          <w:lang w:val="en-US"/>
        </w:rPr>
        <w:t>.</w:t>
      </w:r>
    </w:p>
    <w:p w14:paraId="724F4E49" w14:textId="77777777" w:rsidR="00382379" w:rsidRPr="00382379" w:rsidRDefault="00382379" w:rsidP="00382379">
      <w:pPr>
        <w:rPr>
          <w:lang w:val="en-US"/>
        </w:rPr>
      </w:pPr>
      <w:r w:rsidRPr="00382379">
        <w:rPr>
          <w:lang w:val="en-US"/>
        </w:rPr>
        <w:t> </w:t>
      </w:r>
    </w:p>
    <w:p w14:paraId="677B3470" w14:textId="77777777" w:rsidR="00382379" w:rsidRPr="00382379" w:rsidRDefault="00382379" w:rsidP="00382379">
      <w:pPr>
        <w:rPr>
          <w:lang w:val="en-US"/>
        </w:rPr>
      </w:pPr>
      <w:r w:rsidRPr="00382379">
        <w:rPr>
          <w:b/>
          <w:bCs/>
          <w:lang w:val="en-US"/>
        </w:rPr>
        <w:t xml:space="preserve">IV. </w:t>
      </w:r>
      <w:proofErr w:type="spellStart"/>
      <w:r w:rsidRPr="00382379">
        <w:rPr>
          <w:b/>
          <w:bCs/>
          <w:lang w:val="en-US"/>
        </w:rPr>
        <w:t>kafli</w:t>
      </w:r>
      <w:proofErr w:type="spellEnd"/>
      <w:r w:rsidRPr="00382379">
        <w:rPr>
          <w:b/>
          <w:bCs/>
          <w:lang w:val="en-US"/>
        </w:rPr>
        <w:t xml:space="preserve">. </w:t>
      </w:r>
      <w:proofErr w:type="spellStart"/>
      <w:r w:rsidRPr="00382379">
        <w:rPr>
          <w:b/>
          <w:bCs/>
          <w:lang w:val="en-US"/>
        </w:rPr>
        <w:t>Héraðsþing</w:t>
      </w:r>
      <w:proofErr w:type="spellEnd"/>
      <w:proofErr w:type="gramStart"/>
      <w:r w:rsidRPr="00382379">
        <w:rPr>
          <w:b/>
          <w:bCs/>
          <w:lang w:val="en-US"/>
        </w:rPr>
        <w:t xml:space="preserve">.  </w:t>
      </w:r>
      <w:proofErr w:type="gramEnd"/>
      <w:r w:rsidRPr="00382379">
        <w:rPr>
          <w:b/>
          <w:bCs/>
          <w:lang w:val="en-US"/>
        </w:rPr>
        <w:t>                                                               </w:t>
      </w:r>
    </w:p>
    <w:p w14:paraId="7C979882" w14:textId="77777777" w:rsidR="00382379" w:rsidRPr="00382379" w:rsidRDefault="00382379" w:rsidP="00382379">
      <w:pPr>
        <w:numPr>
          <w:ilvl w:val="0"/>
          <w:numId w:val="10"/>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Hlutverk</w:t>
      </w:r>
      <w:proofErr w:type="spellEnd"/>
      <w:r w:rsidRPr="00382379">
        <w:rPr>
          <w:lang w:val="en-US"/>
        </w:rPr>
        <w:t>.</w:t>
      </w:r>
    </w:p>
    <w:p w14:paraId="5EC29BAD" w14:textId="77777777" w:rsidR="00382379" w:rsidRPr="00382379" w:rsidRDefault="00382379" w:rsidP="00382379">
      <w:pPr>
        <w:rPr>
          <w:lang w:val="en-US"/>
        </w:rPr>
      </w:pPr>
      <w:proofErr w:type="spellStart"/>
      <w:r w:rsidRPr="00382379">
        <w:rPr>
          <w:lang w:val="en-US"/>
        </w:rPr>
        <w:t>Sambandið</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árlega</w:t>
      </w:r>
      <w:proofErr w:type="spellEnd"/>
      <w:r w:rsidRPr="00382379">
        <w:rPr>
          <w:lang w:val="en-US"/>
        </w:rPr>
        <w:t xml:space="preserve"> </w:t>
      </w:r>
      <w:proofErr w:type="spellStart"/>
      <w:r w:rsidRPr="00382379">
        <w:rPr>
          <w:lang w:val="en-US"/>
        </w:rPr>
        <w:t>halda</w:t>
      </w:r>
      <w:proofErr w:type="spellEnd"/>
      <w:r w:rsidRPr="00382379">
        <w:rPr>
          <w:lang w:val="en-US"/>
        </w:rPr>
        <w:t xml:space="preserve"> </w:t>
      </w:r>
      <w:proofErr w:type="spellStart"/>
      <w:r w:rsidRPr="00382379">
        <w:rPr>
          <w:lang w:val="en-US"/>
        </w:rPr>
        <w:t>héraðsþing</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það</w:t>
      </w:r>
      <w:proofErr w:type="spellEnd"/>
      <w:r w:rsidRPr="00382379">
        <w:rPr>
          <w:lang w:val="en-US"/>
        </w:rPr>
        <w:t xml:space="preserve"> </w:t>
      </w:r>
      <w:proofErr w:type="spellStart"/>
      <w:r w:rsidRPr="00382379">
        <w:rPr>
          <w:lang w:val="en-US"/>
        </w:rPr>
        <w:t>haldið</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maílok</w:t>
      </w:r>
      <w:proofErr w:type="spellEnd"/>
      <w:r w:rsidRPr="00382379">
        <w:rPr>
          <w:lang w:val="en-US"/>
        </w:rPr>
        <w:t xml:space="preserve"> </w:t>
      </w:r>
      <w:proofErr w:type="spellStart"/>
      <w:r w:rsidRPr="00382379">
        <w:rPr>
          <w:lang w:val="en-US"/>
        </w:rPr>
        <w:t>ár</w:t>
      </w:r>
      <w:proofErr w:type="spellEnd"/>
      <w:r w:rsidRPr="00382379">
        <w:rPr>
          <w:lang w:val="en-US"/>
        </w:rPr>
        <w:t xml:space="preserve"> </w:t>
      </w:r>
      <w:proofErr w:type="spellStart"/>
      <w:r w:rsidRPr="00382379">
        <w:rPr>
          <w:lang w:val="en-US"/>
        </w:rPr>
        <w:t>hvert</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skiptis</w:t>
      </w:r>
      <w:proofErr w:type="spellEnd"/>
      <w:r w:rsidRPr="00382379">
        <w:rPr>
          <w:lang w:val="en-US"/>
        </w:rPr>
        <w:t xml:space="preserve"> </w:t>
      </w:r>
      <w:proofErr w:type="spellStart"/>
      <w:r w:rsidRPr="00382379">
        <w:rPr>
          <w:lang w:val="en-US"/>
        </w:rPr>
        <w:t>hjá</w:t>
      </w:r>
      <w:proofErr w:type="spellEnd"/>
      <w:r w:rsidRPr="00382379">
        <w:rPr>
          <w:lang w:val="en-US"/>
        </w:rPr>
        <w:t xml:space="preserve"> </w:t>
      </w:r>
      <w:proofErr w:type="spellStart"/>
      <w:r w:rsidRPr="00382379">
        <w:rPr>
          <w:lang w:val="en-US"/>
        </w:rPr>
        <w:t>sambandsfélögunum</w:t>
      </w:r>
      <w:proofErr w:type="spellEnd"/>
      <w:r w:rsidRPr="00382379">
        <w:rPr>
          <w:lang w:val="en-US"/>
        </w:rPr>
        <w:t xml:space="preserve">, um </w:t>
      </w:r>
      <w:proofErr w:type="spellStart"/>
      <w:r w:rsidRPr="00382379">
        <w:rPr>
          <w:lang w:val="en-US"/>
        </w:rPr>
        <w:t>sambandssvæðið</w:t>
      </w:r>
      <w:proofErr w:type="spellEnd"/>
      <w:r w:rsidRPr="00382379">
        <w:rPr>
          <w:lang w:val="en-US"/>
        </w:rPr>
        <w:t>.</w:t>
      </w:r>
    </w:p>
    <w:p w14:paraId="6ADB1DC7" w14:textId="77777777" w:rsidR="00382379" w:rsidRPr="00382379" w:rsidRDefault="00382379" w:rsidP="00382379">
      <w:pPr>
        <w:rPr>
          <w:lang w:val="en-US"/>
        </w:rPr>
      </w:pPr>
      <w:proofErr w:type="spellStart"/>
      <w:r w:rsidRPr="00382379">
        <w:rPr>
          <w:lang w:val="en-US"/>
        </w:rPr>
        <w:t>Þó</w:t>
      </w:r>
      <w:proofErr w:type="spellEnd"/>
      <w:r w:rsidRPr="00382379">
        <w:rPr>
          <w:lang w:val="en-US"/>
        </w:rPr>
        <w:t xml:space="preserve"> </w:t>
      </w:r>
      <w:proofErr w:type="spellStart"/>
      <w:r w:rsidRPr="00382379">
        <w:rPr>
          <w:lang w:val="en-US"/>
        </w:rPr>
        <w:t>getur</w:t>
      </w:r>
      <w:proofErr w:type="spellEnd"/>
      <w:r w:rsidRPr="00382379">
        <w:rPr>
          <w:lang w:val="en-US"/>
        </w:rPr>
        <w:t xml:space="preserve"> </w:t>
      </w:r>
      <w:proofErr w:type="spellStart"/>
      <w:r w:rsidRPr="00382379">
        <w:rPr>
          <w:lang w:val="en-US"/>
        </w:rPr>
        <w:t>sambandsstjórn</w:t>
      </w:r>
      <w:proofErr w:type="spellEnd"/>
      <w:r w:rsidRPr="00382379">
        <w:rPr>
          <w:lang w:val="en-US"/>
        </w:rPr>
        <w:t xml:space="preserve"> </w:t>
      </w:r>
      <w:proofErr w:type="spellStart"/>
      <w:r w:rsidRPr="00382379">
        <w:rPr>
          <w:lang w:val="en-US"/>
        </w:rPr>
        <w:t>ákveðið</w:t>
      </w:r>
      <w:proofErr w:type="spellEnd"/>
      <w:r w:rsidRPr="00382379">
        <w:rPr>
          <w:lang w:val="en-US"/>
        </w:rPr>
        <w:t xml:space="preserve"> </w:t>
      </w:r>
      <w:proofErr w:type="spellStart"/>
      <w:r w:rsidRPr="00382379">
        <w:rPr>
          <w:lang w:val="en-US"/>
        </w:rPr>
        <w:t>aðra</w:t>
      </w:r>
      <w:proofErr w:type="spellEnd"/>
      <w:r w:rsidRPr="00382379">
        <w:rPr>
          <w:lang w:val="en-US"/>
        </w:rPr>
        <w:t xml:space="preserve"> </w:t>
      </w:r>
      <w:proofErr w:type="spellStart"/>
      <w:r w:rsidRPr="00382379">
        <w:rPr>
          <w:lang w:val="en-US"/>
        </w:rPr>
        <w:t>tilhögun</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héraðsþing</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sérstakar</w:t>
      </w:r>
      <w:proofErr w:type="spellEnd"/>
      <w:r w:rsidRPr="00382379">
        <w:rPr>
          <w:lang w:val="en-US"/>
        </w:rPr>
        <w:t xml:space="preserve"> </w:t>
      </w:r>
      <w:proofErr w:type="spellStart"/>
      <w:r w:rsidRPr="00382379">
        <w:rPr>
          <w:lang w:val="en-US"/>
        </w:rPr>
        <w:t>ástæður</w:t>
      </w:r>
      <w:proofErr w:type="spellEnd"/>
      <w:r w:rsidRPr="00382379">
        <w:rPr>
          <w:lang w:val="en-US"/>
        </w:rPr>
        <w:t xml:space="preserve"> </w:t>
      </w:r>
      <w:proofErr w:type="spellStart"/>
      <w:r w:rsidRPr="00382379">
        <w:rPr>
          <w:lang w:val="en-US"/>
        </w:rPr>
        <w:t>eru</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hendi</w:t>
      </w:r>
      <w:proofErr w:type="spellEnd"/>
      <w:r w:rsidRPr="00382379">
        <w:rPr>
          <w:lang w:val="en-US"/>
        </w:rPr>
        <w:t xml:space="preserve">. </w:t>
      </w:r>
      <w:proofErr w:type="spellStart"/>
      <w:r w:rsidRPr="00382379">
        <w:rPr>
          <w:lang w:val="en-US"/>
        </w:rPr>
        <w:t>Þingið</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boðað</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minnst</w:t>
      </w:r>
      <w:proofErr w:type="spellEnd"/>
      <w:r w:rsidRPr="00382379">
        <w:rPr>
          <w:lang w:val="en-US"/>
        </w:rPr>
        <w:t xml:space="preserve"> </w:t>
      </w:r>
      <w:proofErr w:type="spellStart"/>
      <w:r w:rsidRPr="00382379">
        <w:rPr>
          <w:lang w:val="en-US"/>
        </w:rPr>
        <w:t>mánaðar</w:t>
      </w:r>
      <w:proofErr w:type="spellEnd"/>
      <w:r w:rsidRPr="00382379">
        <w:rPr>
          <w:lang w:val="en-US"/>
        </w:rPr>
        <w:t xml:space="preserve"> </w:t>
      </w:r>
      <w:proofErr w:type="spellStart"/>
      <w:r w:rsidRPr="00382379">
        <w:rPr>
          <w:lang w:val="en-US"/>
        </w:rPr>
        <w:t>fyrirvara</w:t>
      </w:r>
      <w:proofErr w:type="spellEnd"/>
      <w:r w:rsidRPr="00382379">
        <w:rPr>
          <w:lang w:val="en-US"/>
        </w:rPr>
        <w:t xml:space="preserve">. </w:t>
      </w:r>
      <w:proofErr w:type="spellStart"/>
      <w:r w:rsidRPr="00382379">
        <w:rPr>
          <w:lang w:val="en-US"/>
        </w:rPr>
        <w:t>Síðara</w:t>
      </w:r>
      <w:proofErr w:type="spellEnd"/>
      <w:r w:rsidRPr="00382379">
        <w:rPr>
          <w:lang w:val="en-US"/>
        </w:rPr>
        <w:t xml:space="preserve"> </w:t>
      </w:r>
      <w:proofErr w:type="spellStart"/>
      <w:r w:rsidRPr="00382379">
        <w:rPr>
          <w:lang w:val="en-US"/>
        </w:rPr>
        <w:t>fundarboð</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dagskrá</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upplýsingum</w:t>
      </w:r>
      <w:proofErr w:type="spellEnd"/>
      <w:r w:rsidRPr="00382379">
        <w:rPr>
          <w:lang w:val="en-US"/>
        </w:rPr>
        <w:t xml:space="preserve"> um </w:t>
      </w:r>
      <w:proofErr w:type="spellStart"/>
      <w:r w:rsidRPr="00382379">
        <w:rPr>
          <w:lang w:val="en-US"/>
        </w:rPr>
        <w:t>tillögur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mál</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leggja</w:t>
      </w:r>
      <w:proofErr w:type="spellEnd"/>
      <w:r w:rsidRPr="00382379">
        <w:rPr>
          <w:lang w:val="en-US"/>
        </w:rPr>
        <w:t xml:space="preserve"> á </w:t>
      </w:r>
      <w:proofErr w:type="spellStart"/>
      <w:r w:rsidRPr="00382379">
        <w:rPr>
          <w:lang w:val="en-US"/>
        </w:rPr>
        <w:t>fyrir</w:t>
      </w:r>
      <w:proofErr w:type="spellEnd"/>
      <w:r w:rsidRPr="00382379">
        <w:rPr>
          <w:lang w:val="en-US"/>
        </w:rPr>
        <w:t xml:space="preserve"> </w:t>
      </w:r>
      <w:proofErr w:type="spellStart"/>
      <w:proofErr w:type="gramStart"/>
      <w:r w:rsidRPr="00382379">
        <w:rPr>
          <w:lang w:val="en-US"/>
        </w:rPr>
        <w:t>héraðsþing</w:t>
      </w:r>
      <w:proofErr w:type="spellEnd"/>
      <w:r w:rsidRPr="00382379">
        <w:rPr>
          <w:lang w:val="en-US"/>
        </w:rPr>
        <w:t xml:space="preserve">  </w:t>
      </w:r>
      <w:proofErr w:type="spellStart"/>
      <w:r w:rsidRPr="00382379">
        <w:rPr>
          <w:lang w:val="en-US"/>
        </w:rPr>
        <w:t>skal</w:t>
      </w:r>
      <w:proofErr w:type="spellEnd"/>
      <w:proofErr w:type="gramEnd"/>
      <w:r w:rsidRPr="00382379">
        <w:rPr>
          <w:lang w:val="en-US"/>
        </w:rPr>
        <w:t xml:space="preserve"> </w:t>
      </w:r>
      <w:proofErr w:type="spellStart"/>
      <w:r w:rsidRPr="00382379">
        <w:rPr>
          <w:lang w:val="en-US"/>
        </w:rPr>
        <w:t>senda</w:t>
      </w:r>
      <w:proofErr w:type="spellEnd"/>
      <w:r w:rsidRPr="00382379">
        <w:rPr>
          <w:lang w:val="en-US"/>
        </w:rPr>
        <w:t xml:space="preserve"> </w:t>
      </w:r>
      <w:proofErr w:type="spellStart"/>
      <w:r w:rsidRPr="00382379">
        <w:rPr>
          <w:lang w:val="en-US"/>
        </w:rPr>
        <w:t>aðildarfélögum</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eigi</w:t>
      </w:r>
      <w:proofErr w:type="spellEnd"/>
      <w:r w:rsidRPr="00382379">
        <w:rPr>
          <w:lang w:val="en-US"/>
        </w:rPr>
        <w:t xml:space="preserve"> </w:t>
      </w:r>
      <w:proofErr w:type="spellStart"/>
      <w:r w:rsidRPr="00382379">
        <w:rPr>
          <w:lang w:val="en-US"/>
        </w:rPr>
        <w:t>minna</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spellStart"/>
      <w:r w:rsidRPr="00382379">
        <w:rPr>
          <w:lang w:val="en-US"/>
        </w:rPr>
        <w:t>tveggja</w:t>
      </w:r>
      <w:proofErr w:type="spellEnd"/>
      <w:r w:rsidRPr="00382379">
        <w:rPr>
          <w:lang w:val="en-US"/>
        </w:rPr>
        <w:t xml:space="preserve"> </w:t>
      </w:r>
      <w:proofErr w:type="spellStart"/>
      <w:r w:rsidRPr="00382379">
        <w:rPr>
          <w:lang w:val="en-US"/>
        </w:rPr>
        <w:t>vikna</w:t>
      </w:r>
      <w:proofErr w:type="spellEnd"/>
      <w:r w:rsidRPr="00382379">
        <w:rPr>
          <w:lang w:val="en-US"/>
        </w:rPr>
        <w:t xml:space="preserve"> </w:t>
      </w:r>
      <w:proofErr w:type="spellStart"/>
      <w:r w:rsidRPr="00382379">
        <w:rPr>
          <w:lang w:val="en-US"/>
        </w:rPr>
        <w:t>fyrirvara</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rafrænum</w:t>
      </w:r>
      <w:proofErr w:type="spellEnd"/>
      <w:r w:rsidRPr="00382379">
        <w:rPr>
          <w:lang w:val="en-US"/>
        </w:rPr>
        <w:t xml:space="preserve"> </w:t>
      </w:r>
      <w:proofErr w:type="spellStart"/>
      <w:r w:rsidRPr="00382379">
        <w:rPr>
          <w:lang w:val="en-US"/>
        </w:rPr>
        <w:t>hætti</w:t>
      </w:r>
      <w:proofErr w:type="spellEnd"/>
      <w:r w:rsidRPr="00382379">
        <w:rPr>
          <w:lang w:val="en-US"/>
        </w:rPr>
        <w:t xml:space="preserve"> </w:t>
      </w:r>
      <w:proofErr w:type="spellStart"/>
      <w:r w:rsidRPr="00382379">
        <w:rPr>
          <w:lang w:val="en-US"/>
        </w:rPr>
        <w:t>nema</w:t>
      </w:r>
      <w:proofErr w:type="spellEnd"/>
      <w:r w:rsidRPr="00382379">
        <w:rPr>
          <w:lang w:val="en-US"/>
        </w:rPr>
        <w:t xml:space="preserve"> </w:t>
      </w:r>
      <w:proofErr w:type="spellStart"/>
      <w:r w:rsidRPr="00382379">
        <w:rPr>
          <w:lang w:val="en-US"/>
        </w:rPr>
        <w:t>óskað</w:t>
      </w:r>
      <w:proofErr w:type="spellEnd"/>
      <w:r w:rsidRPr="00382379">
        <w:rPr>
          <w:lang w:val="en-US"/>
        </w:rPr>
        <w:t xml:space="preserve"> </w:t>
      </w:r>
      <w:proofErr w:type="spellStart"/>
      <w:r w:rsidRPr="00382379">
        <w:rPr>
          <w:lang w:val="en-US"/>
        </w:rPr>
        <w:t>sé</w:t>
      </w:r>
      <w:proofErr w:type="spellEnd"/>
      <w:r w:rsidRPr="00382379">
        <w:rPr>
          <w:lang w:val="en-US"/>
        </w:rPr>
        <w:t xml:space="preserve"> </w:t>
      </w:r>
      <w:proofErr w:type="spellStart"/>
      <w:r w:rsidRPr="00382379">
        <w:rPr>
          <w:lang w:val="en-US"/>
        </w:rPr>
        <w:t>eftir</w:t>
      </w:r>
      <w:proofErr w:type="spellEnd"/>
      <w:r w:rsidRPr="00382379">
        <w:rPr>
          <w:lang w:val="en-US"/>
        </w:rPr>
        <w:t xml:space="preserve"> </w:t>
      </w:r>
      <w:proofErr w:type="spellStart"/>
      <w:r w:rsidRPr="00382379">
        <w:rPr>
          <w:lang w:val="en-US"/>
        </w:rPr>
        <w:t>því</w:t>
      </w:r>
      <w:proofErr w:type="spellEnd"/>
      <w:r w:rsidRPr="00382379">
        <w:rPr>
          <w:lang w:val="en-US"/>
        </w:rPr>
        <w:t xml:space="preserve"> </w:t>
      </w:r>
      <w:proofErr w:type="spellStart"/>
      <w:r w:rsidRPr="00382379">
        <w:rPr>
          <w:lang w:val="en-US"/>
        </w:rPr>
        <w:t>skriflega</w:t>
      </w:r>
      <w:proofErr w:type="spellEnd"/>
      <w:r w:rsidRPr="00382379">
        <w:rPr>
          <w:lang w:val="en-US"/>
        </w:rPr>
        <w:t>.</w:t>
      </w:r>
    </w:p>
    <w:p w14:paraId="731244A4" w14:textId="77777777" w:rsidR="00382379" w:rsidRPr="00382379" w:rsidRDefault="00382379" w:rsidP="00382379">
      <w:pPr>
        <w:rPr>
          <w:lang w:val="en-US"/>
        </w:rPr>
      </w:pPr>
      <w:r w:rsidRPr="00382379">
        <w:rPr>
          <w:b/>
          <w:bCs/>
          <w:lang w:val="en-US"/>
        </w:rPr>
        <w:t> </w:t>
      </w:r>
    </w:p>
    <w:p w14:paraId="1EE03068" w14:textId="77777777" w:rsidR="00382379" w:rsidRPr="00382379" w:rsidRDefault="00382379" w:rsidP="00382379">
      <w:pPr>
        <w:numPr>
          <w:ilvl w:val="0"/>
          <w:numId w:val="11"/>
        </w:numPr>
        <w:rPr>
          <w:lang w:val="en-US"/>
        </w:rPr>
      </w:pPr>
      <w:proofErr w:type="spellStart"/>
      <w:r w:rsidRPr="00382379">
        <w:rPr>
          <w:lang w:val="en-US"/>
        </w:rPr>
        <w:t>grein</w:t>
      </w:r>
      <w:proofErr w:type="spellEnd"/>
      <w:r w:rsidRPr="00382379">
        <w:rPr>
          <w:lang w:val="en-US"/>
        </w:rPr>
        <w:t>.</w:t>
      </w:r>
    </w:p>
    <w:p w14:paraId="19ADBDC1" w14:textId="77777777" w:rsidR="00382379" w:rsidRPr="00382379" w:rsidRDefault="00382379" w:rsidP="00382379">
      <w:pPr>
        <w:rPr>
          <w:lang w:val="en-US"/>
        </w:rPr>
      </w:pPr>
      <w:proofErr w:type="spellStart"/>
      <w:r w:rsidRPr="00382379">
        <w:rPr>
          <w:lang w:val="en-US"/>
        </w:rPr>
        <w:t>Héraðsþing</w:t>
      </w:r>
      <w:proofErr w:type="spellEnd"/>
      <w:r w:rsidRPr="00382379">
        <w:rPr>
          <w:lang w:val="en-US"/>
        </w:rPr>
        <w:t xml:space="preserve"> </w:t>
      </w:r>
      <w:proofErr w:type="spellStart"/>
      <w:r w:rsidRPr="00382379">
        <w:rPr>
          <w:lang w:val="en-US"/>
        </w:rPr>
        <w:t>úrskurðar</w:t>
      </w:r>
      <w:proofErr w:type="spellEnd"/>
      <w:r w:rsidRPr="00382379">
        <w:rPr>
          <w:lang w:val="en-US"/>
        </w:rPr>
        <w:t xml:space="preserve"> </w:t>
      </w:r>
      <w:proofErr w:type="spellStart"/>
      <w:r w:rsidRPr="00382379">
        <w:rPr>
          <w:lang w:val="en-US"/>
        </w:rPr>
        <w:t>reikninga</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miðast</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almanaksárið</w:t>
      </w:r>
      <w:proofErr w:type="spellEnd"/>
      <w:r w:rsidRPr="00382379">
        <w:rPr>
          <w:lang w:val="en-US"/>
        </w:rPr>
        <w:t xml:space="preserve">. </w:t>
      </w:r>
      <w:proofErr w:type="spellStart"/>
      <w:r w:rsidRPr="00382379">
        <w:rPr>
          <w:lang w:val="en-US"/>
        </w:rPr>
        <w:t>Það</w:t>
      </w:r>
      <w:proofErr w:type="spellEnd"/>
      <w:r w:rsidRPr="00382379">
        <w:rPr>
          <w:lang w:val="en-US"/>
        </w:rPr>
        <w:t xml:space="preserve"> </w:t>
      </w:r>
      <w:proofErr w:type="spellStart"/>
      <w:r w:rsidRPr="00382379">
        <w:rPr>
          <w:lang w:val="en-US"/>
        </w:rPr>
        <w:t>ræðir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gerir</w:t>
      </w:r>
      <w:proofErr w:type="spellEnd"/>
      <w:r w:rsidRPr="00382379">
        <w:rPr>
          <w:lang w:val="en-US"/>
        </w:rPr>
        <w:t xml:space="preserve"> </w:t>
      </w:r>
      <w:proofErr w:type="spellStart"/>
      <w:r w:rsidRPr="00382379">
        <w:rPr>
          <w:lang w:val="en-US"/>
        </w:rPr>
        <w:t>tillögur</w:t>
      </w:r>
      <w:proofErr w:type="spellEnd"/>
      <w:r w:rsidRPr="00382379">
        <w:rPr>
          <w:lang w:val="en-US"/>
        </w:rPr>
        <w:t xml:space="preserve"> um </w:t>
      </w:r>
      <w:proofErr w:type="spellStart"/>
      <w:r w:rsidRPr="00382379">
        <w:rPr>
          <w:lang w:val="en-US"/>
        </w:rPr>
        <w:t>starfsemi</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Ef </w:t>
      </w:r>
      <w:proofErr w:type="spellStart"/>
      <w:r w:rsidRPr="00382379">
        <w:rPr>
          <w:lang w:val="en-US"/>
        </w:rPr>
        <w:t>deilur</w:t>
      </w:r>
      <w:proofErr w:type="spellEnd"/>
      <w:r w:rsidRPr="00382379">
        <w:rPr>
          <w:lang w:val="en-US"/>
        </w:rPr>
        <w:t xml:space="preserve"> </w:t>
      </w:r>
      <w:proofErr w:type="spellStart"/>
      <w:r w:rsidRPr="00382379">
        <w:rPr>
          <w:lang w:val="en-US"/>
        </w:rPr>
        <w:t>rísa</w:t>
      </w:r>
      <w:proofErr w:type="spellEnd"/>
      <w:r w:rsidRPr="00382379">
        <w:rPr>
          <w:lang w:val="en-US"/>
        </w:rPr>
        <w:t xml:space="preserve"> milli </w:t>
      </w:r>
      <w:proofErr w:type="spellStart"/>
      <w:r w:rsidRPr="00382379">
        <w:rPr>
          <w:lang w:val="en-US"/>
        </w:rPr>
        <w:t>félaga</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ber</w:t>
      </w:r>
      <w:proofErr w:type="spellEnd"/>
      <w:r w:rsidRPr="00382379">
        <w:rPr>
          <w:lang w:val="en-US"/>
        </w:rPr>
        <w:t xml:space="preserve"> </w:t>
      </w:r>
      <w:proofErr w:type="spellStart"/>
      <w:r w:rsidRPr="00382379">
        <w:rPr>
          <w:lang w:val="en-US"/>
        </w:rPr>
        <w:t>héraðsþingi</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úrskurða</w:t>
      </w:r>
      <w:proofErr w:type="spellEnd"/>
      <w:r w:rsidRPr="00382379">
        <w:rPr>
          <w:lang w:val="en-US"/>
        </w:rPr>
        <w:t xml:space="preserve"> um </w:t>
      </w:r>
      <w:proofErr w:type="spellStart"/>
      <w:r w:rsidRPr="00382379">
        <w:rPr>
          <w:lang w:val="en-US"/>
        </w:rPr>
        <w:t>þær</w:t>
      </w:r>
      <w:proofErr w:type="spellEnd"/>
      <w:r w:rsidRPr="00382379">
        <w:rPr>
          <w:lang w:val="en-US"/>
        </w:rPr>
        <w:t xml:space="preserve">, </w:t>
      </w:r>
      <w:proofErr w:type="spellStart"/>
      <w:r w:rsidRPr="00382379">
        <w:rPr>
          <w:lang w:val="en-US"/>
        </w:rPr>
        <w:t>nema</w:t>
      </w:r>
      <w:proofErr w:type="spellEnd"/>
      <w:r w:rsidRPr="00382379">
        <w:rPr>
          <w:lang w:val="en-US"/>
        </w:rPr>
        <w:t xml:space="preserve"> </w:t>
      </w:r>
      <w:proofErr w:type="spellStart"/>
      <w:r w:rsidRPr="00382379">
        <w:rPr>
          <w:lang w:val="en-US"/>
        </w:rPr>
        <w:t>deilumál</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kærur</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fara</w:t>
      </w:r>
      <w:proofErr w:type="spellEnd"/>
      <w:r w:rsidRPr="00382379">
        <w:rPr>
          <w:lang w:val="en-US"/>
        </w:rPr>
        <w:t xml:space="preserve"> </w:t>
      </w:r>
      <w:proofErr w:type="spellStart"/>
      <w:r w:rsidRPr="00382379">
        <w:rPr>
          <w:lang w:val="en-US"/>
        </w:rPr>
        <w:t>ber</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samkvæmt</w:t>
      </w:r>
      <w:proofErr w:type="spellEnd"/>
      <w:r w:rsidRPr="00382379">
        <w:rPr>
          <w:lang w:val="en-US"/>
        </w:rPr>
        <w:t xml:space="preserve"> </w:t>
      </w:r>
      <w:proofErr w:type="spellStart"/>
      <w:r w:rsidRPr="00382379">
        <w:rPr>
          <w:lang w:val="en-US"/>
        </w:rPr>
        <w:t>dóms</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refsiákvæðum</w:t>
      </w:r>
      <w:proofErr w:type="spellEnd"/>
      <w:r w:rsidRPr="00382379">
        <w:rPr>
          <w:lang w:val="en-US"/>
        </w:rPr>
        <w:t xml:space="preserve"> ÍSÍ. </w:t>
      </w:r>
      <w:proofErr w:type="spellStart"/>
      <w:r w:rsidRPr="00382379">
        <w:rPr>
          <w:lang w:val="en-US"/>
        </w:rPr>
        <w:t>Héraðsþing</w:t>
      </w:r>
      <w:proofErr w:type="spellEnd"/>
      <w:r w:rsidRPr="00382379">
        <w:rPr>
          <w:lang w:val="en-US"/>
        </w:rPr>
        <w:t xml:space="preserve"> </w:t>
      </w:r>
      <w:proofErr w:type="spellStart"/>
      <w:r w:rsidRPr="00382379">
        <w:rPr>
          <w:lang w:val="en-US"/>
        </w:rPr>
        <w:t>ákveður</w:t>
      </w:r>
      <w:proofErr w:type="spellEnd"/>
      <w:r w:rsidRPr="00382379">
        <w:rPr>
          <w:lang w:val="en-US"/>
        </w:rPr>
        <w:t xml:space="preserve"> </w:t>
      </w:r>
      <w:proofErr w:type="spellStart"/>
      <w:r w:rsidRPr="00382379">
        <w:rPr>
          <w:lang w:val="en-US"/>
        </w:rPr>
        <w:t>skatt</w:t>
      </w:r>
      <w:proofErr w:type="spellEnd"/>
      <w:r w:rsidRPr="00382379">
        <w:rPr>
          <w:lang w:val="en-US"/>
        </w:rPr>
        <w:t xml:space="preserve"> </w:t>
      </w:r>
      <w:proofErr w:type="spellStart"/>
      <w:r w:rsidRPr="00382379">
        <w:rPr>
          <w:lang w:val="en-US"/>
        </w:rPr>
        <w:t>félaganna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sambandsins</w:t>
      </w:r>
      <w:proofErr w:type="spellEnd"/>
      <w:r w:rsidRPr="00382379">
        <w:rPr>
          <w:lang w:val="en-US"/>
        </w:rPr>
        <w:t>.</w:t>
      </w:r>
    </w:p>
    <w:p w14:paraId="395562E4" w14:textId="77777777" w:rsidR="00382379" w:rsidRPr="00382379" w:rsidRDefault="00382379" w:rsidP="00382379">
      <w:pPr>
        <w:rPr>
          <w:lang w:val="en-US"/>
        </w:rPr>
      </w:pPr>
      <w:r w:rsidRPr="00382379">
        <w:rPr>
          <w:lang w:val="en-US"/>
        </w:rPr>
        <w:t> </w:t>
      </w:r>
    </w:p>
    <w:p w14:paraId="1BBF8D23" w14:textId="77777777" w:rsidR="00382379" w:rsidRPr="00382379" w:rsidRDefault="00382379" w:rsidP="00382379">
      <w:pPr>
        <w:numPr>
          <w:ilvl w:val="0"/>
          <w:numId w:val="12"/>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Fulltrúar</w:t>
      </w:r>
      <w:proofErr w:type="spellEnd"/>
      <w:r w:rsidRPr="00382379">
        <w:rPr>
          <w:lang w:val="en-US"/>
        </w:rPr>
        <w:t>.</w:t>
      </w:r>
    </w:p>
    <w:p w14:paraId="1E96360F" w14:textId="77777777" w:rsidR="00382379" w:rsidRPr="00382379" w:rsidRDefault="00382379" w:rsidP="00382379">
      <w:pPr>
        <w:rPr>
          <w:lang w:val="en-US"/>
        </w:rPr>
      </w:pPr>
      <w:proofErr w:type="spellStart"/>
      <w:r w:rsidRPr="00382379">
        <w:rPr>
          <w:lang w:val="en-US"/>
        </w:rPr>
        <w:t>Sambandsfélögin</w:t>
      </w:r>
      <w:proofErr w:type="spellEnd"/>
      <w:r w:rsidRPr="00382379">
        <w:rPr>
          <w:lang w:val="en-US"/>
        </w:rPr>
        <w:t xml:space="preserve"> </w:t>
      </w:r>
      <w:proofErr w:type="spellStart"/>
      <w:r w:rsidRPr="00382379">
        <w:rPr>
          <w:lang w:val="en-US"/>
        </w:rPr>
        <w:t>kjósa</w:t>
      </w:r>
      <w:proofErr w:type="spellEnd"/>
      <w:r w:rsidRPr="00382379">
        <w:rPr>
          <w:lang w:val="en-US"/>
        </w:rPr>
        <w:t xml:space="preserve"> </w:t>
      </w:r>
      <w:proofErr w:type="spellStart"/>
      <w:r w:rsidRPr="00382379">
        <w:rPr>
          <w:lang w:val="en-US"/>
        </w:rPr>
        <w:t>aðalfulltrúa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varafulltrúa</w:t>
      </w:r>
      <w:proofErr w:type="spellEnd"/>
      <w:r w:rsidRPr="00382379">
        <w:rPr>
          <w:lang w:val="en-US"/>
        </w:rPr>
        <w:t xml:space="preserve"> á </w:t>
      </w:r>
      <w:proofErr w:type="spellStart"/>
      <w:r w:rsidRPr="00382379">
        <w:rPr>
          <w:lang w:val="en-US"/>
        </w:rPr>
        <w:t>félagsfundum</w:t>
      </w:r>
      <w:proofErr w:type="spellEnd"/>
      <w:r w:rsidRPr="00382379">
        <w:rPr>
          <w:lang w:val="en-US"/>
        </w:rPr>
        <w:t xml:space="preserve"> </w:t>
      </w:r>
      <w:proofErr w:type="spellStart"/>
      <w:r w:rsidRPr="00382379">
        <w:rPr>
          <w:lang w:val="en-US"/>
        </w:rPr>
        <w:t>sínum</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mæta</w:t>
      </w:r>
      <w:proofErr w:type="spellEnd"/>
      <w:r w:rsidRPr="00382379">
        <w:rPr>
          <w:lang w:val="en-US"/>
        </w:rPr>
        <w:t xml:space="preserve"> á </w:t>
      </w:r>
      <w:proofErr w:type="spellStart"/>
      <w:r w:rsidRPr="00382379">
        <w:rPr>
          <w:lang w:val="en-US"/>
        </w:rPr>
        <w:t>héraðsþing</w:t>
      </w:r>
      <w:proofErr w:type="spellEnd"/>
      <w:r w:rsidRPr="00382379">
        <w:rPr>
          <w:lang w:val="en-US"/>
        </w:rPr>
        <w:t xml:space="preserve">, </w:t>
      </w:r>
      <w:proofErr w:type="spellStart"/>
      <w:r w:rsidRPr="00382379">
        <w:rPr>
          <w:lang w:val="en-US"/>
        </w:rPr>
        <w:t>einn</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hverja</w:t>
      </w:r>
      <w:proofErr w:type="spellEnd"/>
      <w:r w:rsidRPr="00382379">
        <w:rPr>
          <w:lang w:val="en-US"/>
        </w:rPr>
        <w:t> </w:t>
      </w:r>
      <w:proofErr w:type="gramStart"/>
      <w:r w:rsidRPr="00382379">
        <w:rPr>
          <w:lang w:val="en-US"/>
        </w:rPr>
        <w:t>50</w:t>
      </w:r>
      <w:proofErr w:type="gramEnd"/>
      <w:r w:rsidRPr="00382379">
        <w:rPr>
          <w:lang w:val="en-US"/>
        </w:rPr>
        <w:t xml:space="preserve"> </w:t>
      </w:r>
      <w:proofErr w:type="spellStart"/>
      <w:r w:rsidRPr="00382379">
        <w:rPr>
          <w:lang w:val="en-US"/>
        </w:rPr>
        <w:t>gjaldskyld</w:t>
      </w:r>
      <w:del w:id="26" w:author="Sigurður Jón Hreinsson" w:date="2025-05-20T21:27:00Z">
        <w:r w:rsidRPr="00382379" w:rsidDel="00551256">
          <w:rPr>
            <w:lang w:val="en-US"/>
          </w:rPr>
          <w:delText>r</w:delText>
        </w:r>
      </w:del>
      <w:r w:rsidRPr="00382379">
        <w:rPr>
          <w:lang w:val="en-US"/>
        </w:rPr>
        <w:t>a</w:t>
      </w:r>
      <w:proofErr w:type="spellEnd"/>
      <w:r w:rsidRPr="00382379">
        <w:rPr>
          <w:lang w:val="en-US"/>
        </w:rPr>
        <w:t xml:space="preserve"> </w:t>
      </w:r>
      <w:proofErr w:type="spellStart"/>
      <w:r w:rsidRPr="00382379">
        <w:rPr>
          <w:lang w:val="en-US"/>
        </w:rPr>
        <w:t>félagsmanna</w:t>
      </w:r>
      <w:proofErr w:type="spellEnd"/>
      <w:r w:rsidRPr="00382379">
        <w:rPr>
          <w:lang w:val="en-US"/>
        </w:rPr>
        <w:t xml:space="preserve"> </w:t>
      </w:r>
      <w:proofErr w:type="gramStart"/>
      <w:r w:rsidRPr="00382379">
        <w:rPr>
          <w:lang w:val="en-US"/>
        </w:rPr>
        <w:t>18</w:t>
      </w:r>
      <w:proofErr w:type="gramEnd"/>
      <w:r w:rsidRPr="00382379">
        <w:rPr>
          <w:lang w:val="en-US"/>
        </w:rPr>
        <w:t xml:space="preserve"> </w:t>
      </w:r>
      <w:proofErr w:type="spellStart"/>
      <w:r w:rsidRPr="00382379">
        <w:rPr>
          <w:lang w:val="en-US"/>
        </w:rPr>
        <w:t>ára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eldri</w:t>
      </w:r>
      <w:proofErr w:type="spellEnd"/>
      <w:r w:rsidRPr="00382379">
        <w:rPr>
          <w:lang w:val="en-US"/>
        </w:rPr>
        <w:t xml:space="preserve">, </w:t>
      </w:r>
      <w:proofErr w:type="spellStart"/>
      <w:r w:rsidRPr="00382379">
        <w:rPr>
          <w:lang w:val="en-US"/>
        </w:rPr>
        <w:t>verði</w:t>
      </w:r>
      <w:proofErr w:type="spellEnd"/>
      <w:r w:rsidRPr="00382379">
        <w:rPr>
          <w:lang w:val="en-US"/>
        </w:rPr>
        <w:t xml:space="preserve"> </w:t>
      </w:r>
      <w:proofErr w:type="gramStart"/>
      <w:r w:rsidRPr="00382379">
        <w:rPr>
          <w:lang w:val="en-US"/>
        </w:rPr>
        <w:t>25</w:t>
      </w:r>
      <w:proofErr w:type="gramEnd"/>
      <w:r w:rsidRPr="00382379">
        <w:rPr>
          <w:lang w:val="en-US"/>
        </w:rPr>
        <w:t xml:space="preserve"> </w:t>
      </w:r>
      <w:proofErr w:type="spellStart"/>
      <w:r w:rsidRPr="00382379">
        <w:rPr>
          <w:lang w:val="en-US"/>
        </w:rPr>
        <w:t>umfram</w:t>
      </w:r>
      <w:proofErr w:type="spellEnd"/>
      <w:r w:rsidRPr="00382379">
        <w:rPr>
          <w:lang w:val="en-US"/>
        </w:rPr>
        <w:t xml:space="preserve"> </w:t>
      </w:r>
      <w:proofErr w:type="spellStart"/>
      <w:r w:rsidRPr="00382379">
        <w:rPr>
          <w:lang w:val="en-US"/>
        </w:rPr>
        <w:t>má</w:t>
      </w:r>
      <w:proofErr w:type="spellEnd"/>
      <w:r w:rsidRPr="00382379">
        <w:rPr>
          <w:lang w:val="en-US"/>
        </w:rPr>
        <w:t xml:space="preserve"> </w:t>
      </w:r>
      <w:proofErr w:type="spellStart"/>
      <w:r w:rsidRPr="00382379">
        <w:rPr>
          <w:lang w:val="en-US"/>
        </w:rPr>
        <w:t>kjósa</w:t>
      </w:r>
      <w:proofErr w:type="spellEnd"/>
      <w:r w:rsidRPr="00382379">
        <w:rPr>
          <w:lang w:val="en-US"/>
        </w:rPr>
        <w:t xml:space="preserve"> </w:t>
      </w:r>
      <w:proofErr w:type="spellStart"/>
      <w:r w:rsidRPr="00382379">
        <w:rPr>
          <w:lang w:val="en-US"/>
        </w:rPr>
        <w:t>einn</w:t>
      </w:r>
      <w:proofErr w:type="spellEnd"/>
      <w:r w:rsidRPr="00382379">
        <w:rPr>
          <w:lang w:val="en-US"/>
        </w:rPr>
        <w:t xml:space="preserve"> </w:t>
      </w:r>
      <w:proofErr w:type="spellStart"/>
      <w:r w:rsidRPr="00382379">
        <w:rPr>
          <w:lang w:val="en-US"/>
        </w:rPr>
        <w:t>fulltrúa</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það</w:t>
      </w:r>
      <w:proofErr w:type="spellEnd"/>
      <w:r w:rsidRPr="00382379">
        <w:rPr>
          <w:lang w:val="en-US"/>
        </w:rPr>
        <w:t xml:space="preserve"> </w:t>
      </w:r>
      <w:proofErr w:type="spellStart"/>
      <w:r w:rsidRPr="00382379">
        <w:rPr>
          <w:lang w:val="en-US"/>
        </w:rPr>
        <w:t>brot</w:t>
      </w:r>
      <w:proofErr w:type="spellEnd"/>
      <w:r w:rsidRPr="00382379">
        <w:rPr>
          <w:lang w:val="en-US"/>
        </w:rPr>
        <w:t xml:space="preserve">. </w:t>
      </w:r>
      <w:proofErr w:type="spellStart"/>
      <w:r w:rsidRPr="00382379">
        <w:rPr>
          <w:lang w:val="en-US"/>
        </w:rPr>
        <w:t>Þó</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fulltrúar</w:t>
      </w:r>
      <w:proofErr w:type="spellEnd"/>
      <w:r w:rsidRPr="00382379">
        <w:rPr>
          <w:lang w:val="en-US"/>
        </w:rPr>
        <w:t xml:space="preserve"> </w:t>
      </w:r>
      <w:proofErr w:type="spellStart"/>
      <w:r w:rsidRPr="00382379">
        <w:rPr>
          <w:lang w:val="en-US"/>
        </w:rPr>
        <w:t>aldrei</w:t>
      </w:r>
      <w:proofErr w:type="spellEnd"/>
      <w:r w:rsidRPr="00382379">
        <w:rPr>
          <w:lang w:val="en-US"/>
        </w:rPr>
        <w:t xml:space="preserve"> vera </w:t>
      </w:r>
      <w:proofErr w:type="spellStart"/>
      <w:r w:rsidRPr="00382379">
        <w:rPr>
          <w:lang w:val="en-US"/>
        </w:rPr>
        <w:t>fleiri</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gramStart"/>
      <w:r w:rsidRPr="00382379">
        <w:rPr>
          <w:lang w:val="en-US"/>
        </w:rPr>
        <w:t>9</w:t>
      </w:r>
      <w:proofErr w:type="gramEnd"/>
      <w:r w:rsidRPr="00382379">
        <w:rPr>
          <w:lang w:val="en-US"/>
        </w:rPr>
        <w:t xml:space="preserve"> </w:t>
      </w:r>
      <w:proofErr w:type="spellStart"/>
      <w:r w:rsidRPr="00382379">
        <w:rPr>
          <w:lang w:val="en-US"/>
        </w:rPr>
        <w:t>frá</w:t>
      </w:r>
      <w:proofErr w:type="spellEnd"/>
      <w:r w:rsidRPr="00382379">
        <w:rPr>
          <w:lang w:val="en-US"/>
        </w:rPr>
        <w:t xml:space="preserve"> </w:t>
      </w:r>
      <w:proofErr w:type="spellStart"/>
      <w:r w:rsidRPr="00382379">
        <w:rPr>
          <w:lang w:val="en-US"/>
        </w:rPr>
        <w:t>sama</w:t>
      </w:r>
      <w:proofErr w:type="spellEnd"/>
      <w:r w:rsidRPr="00382379">
        <w:rPr>
          <w:lang w:val="en-US"/>
        </w:rPr>
        <w:t xml:space="preserve"> </w:t>
      </w:r>
      <w:proofErr w:type="spellStart"/>
      <w:r w:rsidRPr="00382379">
        <w:rPr>
          <w:lang w:val="en-US"/>
        </w:rPr>
        <w:t>félagi</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aldrei</w:t>
      </w:r>
      <w:proofErr w:type="spellEnd"/>
      <w:r w:rsidRPr="00382379">
        <w:rPr>
          <w:lang w:val="en-US"/>
        </w:rPr>
        <w:t xml:space="preserve"> </w:t>
      </w:r>
      <w:proofErr w:type="spellStart"/>
      <w:r w:rsidRPr="00382379">
        <w:rPr>
          <w:lang w:val="en-US"/>
        </w:rPr>
        <w:t>færri</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spellStart"/>
      <w:r w:rsidRPr="00382379">
        <w:rPr>
          <w:lang w:val="en-US"/>
        </w:rPr>
        <w:t>einn</w:t>
      </w:r>
      <w:proofErr w:type="spellEnd"/>
      <w:r w:rsidRPr="00382379">
        <w:rPr>
          <w:lang w:val="en-US"/>
        </w:rPr>
        <w:t xml:space="preserve">. </w:t>
      </w:r>
      <w:proofErr w:type="spellStart"/>
      <w:r w:rsidRPr="00382379">
        <w:rPr>
          <w:lang w:val="en-US"/>
        </w:rPr>
        <w:t>Stjórnarmeðlimir</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atkvæðisrétt</w:t>
      </w:r>
      <w:proofErr w:type="spellEnd"/>
      <w:r w:rsidRPr="00382379">
        <w:rPr>
          <w:lang w:val="en-US"/>
        </w:rPr>
        <w:t xml:space="preserve"> </w:t>
      </w:r>
      <w:proofErr w:type="spellStart"/>
      <w:r w:rsidRPr="00382379">
        <w:rPr>
          <w:lang w:val="en-US"/>
        </w:rPr>
        <w:t>þótt</w:t>
      </w:r>
      <w:proofErr w:type="spellEnd"/>
      <w:r w:rsidRPr="00382379">
        <w:rPr>
          <w:lang w:val="en-US"/>
        </w:rPr>
        <w:t xml:space="preserve"> </w:t>
      </w:r>
      <w:proofErr w:type="spellStart"/>
      <w:r w:rsidRPr="00382379">
        <w:rPr>
          <w:lang w:val="en-US"/>
        </w:rPr>
        <w:t>þeir</w:t>
      </w:r>
      <w:proofErr w:type="spellEnd"/>
      <w:r w:rsidRPr="00382379">
        <w:rPr>
          <w:lang w:val="en-US"/>
        </w:rPr>
        <w:t xml:space="preserve"> </w:t>
      </w:r>
      <w:proofErr w:type="spellStart"/>
      <w:r w:rsidRPr="00382379">
        <w:rPr>
          <w:lang w:val="en-US"/>
        </w:rPr>
        <w:t>séu</w:t>
      </w:r>
      <w:proofErr w:type="spellEnd"/>
      <w:r w:rsidRPr="00382379">
        <w:rPr>
          <w:lang w:val="en-US"/>
        </w:rPr>
        <w:t xml:space="preserve"> ekki </w:t>
      </w:r>
      <w:proofErr w:type="spellStart"/>
      <w:r w:rsidRPr="00382379">
        <w:rPr>
          <w:lang w:val="en-US"/>
        </w:rPr>
        <w:t>kjörnir</w:t>
      </w:r>
      <w:proofErr w:type="spellEnd"/>
      <w:r w:rsidRPr="00382379">
        <w:rPr>
          <w:lang w:val="en-US"/>
        </w:rPr>
        <w:t xml:space="preserve"> </w:t>
      </w:r>
      <w:proofErr w:type="spellStart"/>
      <w:r w:rsidRPr="00382379">
        <w:rPr>
          <w:lang w:val="en-US"/>
        </w:rPr>
        <w:t>fulltrúar</w:t>
      </w:r>
      <w:proofErr w:type="spellEnd"/>
      <w:r w:rsidRPr="00382379">
        <w:rPr>
          <w:lang w:val="en-US"/>
        </w:rPr>
        <w:t xml:space="preserve">. </w:t>
      </w:r>
      <w:proofErr w:type="spellStart"/>
      <w:r w:rsidRPr="00382379">
        <w:rPr>
          <w:lang w:val="en-US"/>
        </w:rPr>
        <w:t>Héraðsþing</w:t>
      </w:r>
      <w:proofErr w:type="spellEnd"/>
      <w:r w:rsidRPr="00382379">
        <w:rPr>
          <w:lang w:val="en-US"/>
        </w:rPr>
        <w:t xml:space="preserve"> er </w:t>
      </w:r>
      <w:proofErr w:type="spellStart"/>
      <w:r w:rsidRPr="00382379">
        <w:rPr>
          <w:lang w:val="en-US"/>
        </w:rPr>
        <w:t>lögmætt</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löglega</w:t>
      </w:r>
      <w:proofErr w:type="spellEnd"/>
      <w:r w:rsidRPr="00382379">
        <w:rPr>
          <w:lang w:val="en-US"/>
        </w:rPr>
        <w:t xml:space="preserve"> er </w:t>
      </w:r>
      <w:proofErr w:type="spellStart"/>
      <w:r w:rsidRPr="00382379">
        <w:rPr>
          <w:lang w:val="en-US"/>
        </w:rPr>
        <w:t>til</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boðað</w:t>
      </w:r>
      <w:proofErr w:type="spellEnd"/>
      <w:r w:rsidRPr="00382379">
        <w:rPr>
          <w:lang w:val="en-US"/>
        </w:rPr>
        <w:t>.</w:t>
      </w:r>
    </w:p>
    <w:p w14:paraId="03A495B9" w14:textId="77777777" w:rsidR="00382379" w:rsidRPr="00382379" w:rsidRDefault="00382379" w:rsidP="00382379">
      <w:pPr>
        <w:rPr>
          <w:lang w:val="en-US"/>
        </w:rPr>
      </w:pPr>
      <w:r w:rsidRPr="00382379">
        <w:rPr>
          <w:b/>
          <w:bCs/>
          <w:lang w:val="en-US"/>
        </w:rPr>
        <w:t> </w:t>
      </w:r>
    </w:p>
    <w:p w14:paraId="5C109D7E" w14:textId="77777777" w:rsidR="00382379" w:rsidRPr="00382379" w:rsidRDefault="00382379" w:rsidP="00382379">
      <w:pPr>
        <w:numPr>
          <w:ilvl w:val="0"/>
          <w:numId w:val="13"/>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Réttur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þingsetu</w:t>
      </w:r>
      <w:proofErr w:type="spellEnd"/>
    </w:p>
    <w:p w14:paraId="0476C8F6" w14:textId="77777777" w:rsidR="00382379" w:rsidRPr="00382379" w:rsidRDefault="00382379" w:rsidP="00382379">
      <w:pPr>
        <w:rPr>
          <w:lang w:val="en-US"/>
        </w:rPr>
      </w:pPr>
      <w:proofErr w:type="spellStart"/>
      <w:r w:rsidRPr="00382379">
        <w:rPr>
          <w:lang w:val="en-US"/>
        </w:rPr>
        <w:lastRenderedPageBreak/>
        <w:t>Atkvæðisrétt</w:t>
      </w:r>
      <w:proofErr w:type="spellEnd"/>
      <w:r w:rsidRPr="00382379">
        <w:rPr>
          <w:lang w:val="en-US"/>
        </w:rPr>
        <w:t xml:space="preserve"> á </w:t>
      </w:r>
      <w:proofErr w:type="spellStart"/>
      <w:r w:rsidRPr="00382379">
        <w:rPr>
          <w:lang w:val="en-US"/>
        </w:rPr>
        <w:t>héraðsþingi</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aðeins</w:t>
      </w:r>
      <w:proofErr w:type="spellEnd"/>
      <w:r w:rsidRPr="00382379">
        <w:rPr>
          <w:lang w:val="en-US"/>
        </w:rPr>
        <w:t xml:space="preserve"> </w:t>
      </w:r>
      <w:proofErr w:type="spellStart"/>
      <w:r w:rsidRPr="00382379">
        <w:rPr>
          <w:lang w:val="en-US"/>
        </w:rPr>
        <w:t>kjörnir</w:t>
      </w:r>
      <w:proofErr w:type="spellEnd"/>
      <w:r w:rsidRPr="00382379">
        <w:rPr>
          <w:lang w:val="en-US"/>
        </w:rPr>
        <w:t xml:space="preserve"> </w:t>
      </w:r>
      <w:proofErr w:type="spellStart"/>
      <w:r w:rsidRPr="00382379">
        <w:rPr>
          <w:lang w:val="en-US"/>
        </w:rPr>
        <w:t>fulltrúar</w:t>
      </w:r>
      <w:proofErr w:type="spellEnd"/>
      <w:r w:rsidRPr="00382379">
        <w:rPr>
          <w:lang w:val="en-US"/>
        </w:rPr>
        <w:t xml:space="preserve"> </w:t>
      </w:r>
      <w:proofErr w:type="spellStart"/>
      <w:r w:rsidRPr="00382379">
        <w:rPr>
          <w:lang w:val="en-US"/>
        </w:rPr>
        <w:t>þeirra</w:t>
      </w:r>
      <w:proofErr w:type="spellEnd"/>
      <w:r w:rsidRPr="00382379">
        <w:rPr>
          <w:lang w:val="en-US"/>
        </w:rPr>
        <w:t xml:space="preserve"> </w:t>
      </w:r>
      <w:proofErr w:type="spellStart"/>
      <w:r w:rsidRPr="00382379">
        <w:rPr>
          <w:lang w:val="en-US"/>
        </w:rPr>
        <w:t>félaga</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skilað</w:t>
      </w:r>
      <w:proofErr w:type="spellEnd"/>
      <w:r w:rsidRPr="00382379">
        <w:rPr>
          <w:lang w:val="en-US"/>
        </w:rPr>
        <w:t xml:space="preserve"> </w:t>
      </w:r>
      <w:proofErr w:type="spellStart"/>
      <w:r w:rsidRPr="00382379">
        <w:rPr>
          <w:lang w:val="en-US"/>
        </w:rPr>
        <w:t>hafa</w:t>
      </w:r>
      <w:proofErr w:type="spellEnd"/>
      <w:r w:rsidRPr="00382379">
        <w:rPr>
          <w:lang w:val="en-US"/>
        </w:rPr>
        <w:t xml:space="preserve"> inn </w:t>
      </w:r>
      <w:proofErr w:type="spellStart"/>
      <w:r w:rsidRPr="00382379">
        <w:rPr>
          <w:lang w:val="en-US"/>
        </w:rPr>
        <w:t>skýrslum</w:t>
      </w:r>
      <w:proofErr w:type="spellEnd"/>
      <w:r w:rsidRPr="00382379">
        <w:rPr>
          <w:lang w:val="en-US"/>
        </w:rPr>
        <w:t xml:space="preserve"> </w:t>
      </w:r>
      <w:proofErr w:type="spellStart"/>
      <w:r w:rsidRPr="00382379">
        <w:rPr>
          <w:lang w:val="en-US"/>
        </w:rPr>
        <w:t>skv</w:t>
      </w:r>
      <w:proofErr w:type="spellEnd"/>
      <w:r w:rsidRPr="00382379">
        <w:rPr>
          <w:lang w:val="en-US"/>
        </w:rPr>
        <w:t xml:space="preserve">. 5. </w:t>
      </w: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Sambandsstjórn</w:t>
      </w:r>
      <w:proofErr w:type="spellEnd"/>
      <w:r w:rsidRPr="00382379">
        <w:rPr>
          <w:lang w:val="en-US"/>
        </w:rPr>
        <w:t xml:space="preserve"> HSV </w:t>
      </w:r>
      <w:proofErr w:type="spellStart"/>
      <w:r w:rsidRPr="00382379">
        <w:rPr>
          <w:lang w:val="en-US"/>
        </w:rPr>
        <w:t>hefur</w:t>
      </w:r>
      <w:proofErr w:type="spellEnd"/>
      <w:r w:rsidRPr="00382379">
        <w:rPr>
          <w:lang w:val="en-US"/>
        </w:rPr>
        <w:t xml:space="preserve"> </w:t>
      </w:r>
      <w:proofErr w:type="spellStart"/>
      <w:r w:rsidRPr="00382379">
        <w:rPr>
          <w:lang w:val="en-US"/>
        </w:rPr>
        <w:t>einnig</w:t>
      </w:r>
      <w:proofErr w:type="spellEnd"/>
      <w:r w:rsidRPr="00382379">
        <w:rPr>
          <w:lang w:val="en-US"/>
        </w:rPr>
        <w:t xml:space="preserve"> </w:t>
      </w:r>
      <w:proofErr w:type="spellStart"/>
      <w:r w:rsidRPr="00382379">
        <w:rPr>
          <w:lang w:val="en-US"/>
        </w:rPr>
        <w:t>atkvæðisrétt</w:t>
      </w:r>
      <w:proofErr w:type="spellEnd"/>
      <w:proofErr w:type="gramStart"/>
      <w:r w:rsidRPr="00382379">
        <w:rPr>
          <w:lang w:val="en-US"/>
        </w:rPr>
        <w:t xml:space="preserve">.  </w:t>
      </w:r>
      <w:proofErr w:type="gramEnd"/>
      <w:r w:rsidRPr="00382379">
        <w:rPr>
          <w:lang w:val="en-US"/>
        </w:rPr>
        <w:t xml:space="preserve">Auk </w:t>
      </w:r>
      <w:proofErr w:type="spellStart"/>
      <w:r w:rsidRPr="00382379">
        <w:rPr>
          <w:lang w:val="en-US"/>
        </w:rPr>
        <w:t>þeirra</w:t>
      </w:r>
      <w:proofErr w:type="spellEnd"/>
      <w:r w:rsidRPr="00382379">
        <w:rPr>
          <w:lang w:val="en-US"/>
        </w:rPr>
        <w:t xml:space="preserve"> </w:t>
      </w:r>
      <w:proofErr w:type="spellStart"/>
      <w:r w:rsidRPr="00382379">
        <w:rPr>
          <w:lang w:val="en-US"/>
        </w:rPr>
        <w:t>eiga</w:t>
      </w:r>
      <w:proofErr w:type="spellEnd"/>
      <w:r w:rsidRPr="00382379">
        <w:rPr>
          <w:lang w:val="en-US"/>
        </w:rPr>
        <w:t xml:space="preserve"> </w:t>
      </w:r>
      <w:proofErr w:type="spellStart"/>
      <w:r w:rsidRPr="00382379">
        <w:rPr>
          <w:lang w:val="en-US"/>
        </w:rPr>
        <w:t>rétt</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þingsetu</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þar</w:t>
      </w:r>
      <w:proofErr w:type="spellEnd"/>
      <w:r w:rsidRPr="00382379">
        <w:rPr>
          <w:lang w:val="en-US"/>
        </w:rPr>
        <w:t xml:space="preserve"> </w:t>
      </w:r>
      <w:proofErr w:type="spellStart"/>
      <w:r w:rsidRPr="00382379">
        <w:rPr>
          <w:lang w:val="en-US"/>
        </w:rPr>
        <w:t>málfrelsi</w:t>
      </w:r>
      <w:proofErr w:type="spellEnd"/>
      <w:r w:rsidRPr="00382379">
        <w:rPr>
          <w:lang w:val="en-US"/>
        </w:rPr>
        <w:t xml:space="preserve"> og </w:t>
      </w:r>
      <w:proofErr w:type="spellStart"/>
      <w:r w:rsidRPr="00382379">
        <w:rPr>
          <w:lang w:val="en-US"/>
        </w:rPr>
        <w:t>tillögurétt</w:t>
      </w:r>
      <w:proofErr w:type="spellEnd"/>
      <w:r w:rsidRPr="00382379">
        <w:rPr>
          <w:lang w:val="en-US"/>
        </w:rPr>
        <w:t>:</w:t>
      </w:r>
    </w:p>
    <w:p w14:paraId="5C084534" w14:textId="77777777" w:rsidR="00382379" w:rsidRPr="00382379" w:rsidRDefault="00382379" w:rsidP="00382379">
      <w:pPr>
        <w:rPr>
          <w:lang w:val="en-US"/>
        </w:rPr>
      </w:pPr>
      <w:r w:rsidRPr="00382379">
        <w:rPr>
          <w:lang w:val="en-US"/>
        </w:rPr>
        <w:t>            a)</w:t>
      </w:r>
      <w:proofErr w:type="gramStart"/>
      <w:r w:rsidRPr="00382379">
        <w:rPr>
          <w:lang w:val="en-US"/>
        </w:rPr>
        <w:t>.  </w:t>
      </w:r>
      <w:proofErr w:type="gramEnd"/>
      <w:r w:rsidRPr="00382379">
        <w:rPr>
          <w:lang w:val="en-US"/>
        </w:rPr>
        <w:t xml:space="preserve"> </w:t>
      </w:r>
      <w:proofErr w:type="spellStart"/>
      <w:r w:rsidRPr="00382379">
        <w:rPr>
          <w:lang w:val="en-US"/>
        </w:rPr>
        <w:t>Fulltrúar</w:t>
      </w:r>
      <w:proofErr w:type="spellEnd"/>
      <w:r w:rsidRPr="00382379">
        <w:rPr>
          <w:lang w:val="en-US"/>
        </w:rPr>
        <w:t xml:space="preserve"> ÍSÍ </w:t>
      </w:r>
      <w:proofErr w:type="spellStart"/>
      <w:r w:rsidRPr="00382379">
        <w:rPr>
          <w:lang w:val="en-US"/>
        </w:rPr>
        <w:t>og</w:t>
      </w:r>
      <w:proofErr w:type="spellEnd"/>
      <w:r w:rsidRPr="00382379">
        <w:rPr>
          <w:lang w:val="en-US"/>
        </w:rPr>
        <w:t xml:space="preserve"> UMFÍ.</w:t>
      </w:r>
    </w:p>
    <w:p w14:paraId="4453D2CD" w14:textId="04C985C3" w:rsidR="00382379" w:rsidRPr="00382379" w:rsidRDefault="00382379" w:rsidP="00382379">
      <w:pPr>
        <w:rPr>
          <w:lang w:val="en-US"/>
        </w:rPr>
      </w:pPr>
      <w:r w:rsidRPr="00382379">
        <w:rPr>
          <w:lang w:val="en-US"/>
        </w:rPr>
        <w:t>            b)</w:t>
      </w:r>
      <w:proofErr w:type="gramStart"/>
      <w:r w:rsidRPr="00382379">
        <w:rPr>
          <w:lang w:val="en-US"/>
        </w:rPr>
        <w:t>.  </w:t>
      </w:r>
      <w:proofErr w:type="gramEnd"/>
      <w:r w:rsidRPr="00382379">
        <w:rPr>
          <w:lang w:val="en-US"/>
        </w:rPr>
        <w:t xml:space="preserve"> </w:t>
      </w:r>
      <w:proofErr w:type="spellStart"/>
      <w:r w:rsidRPr="00382379">
        <w:rPr>
          <w:lang w:val="en-US"/>
        </w:rPr>
        <w:t>Fulltrúar</w:t>
      </w:r>
      <w:proofErr w:type="spellEnd"/>
      <w:r w:rsidRPr="00382379">
        <w:rPr>
          <w:lang w:val="en-US"/>
        </w:rPr>
        <w:t xml:space="preserve"> </w:t>
      </w:r>
      <w:proofErr w:type="spellStart"/>
      <w:r w:rsidRPr="00382379">
        <w:rPr>
          <w:lang w:val="en-US"/>
        </w:rPr>
        <w:t>sveita</w:t>
      </w:r>
      <w:ins w:id="27" w:author="Sigurður Jón Hreinsson" w:date="2025-05-20T21:33:00Z">
        <w:r w:rsidR="00551256">
          <w:rPr>
            <w:lang w:val="en-US"/>
          </w:rPr>
          <w:t>r</w:t>
        </w:r>
      </w:ins>
      <w:r w:rsidRPr="00382379">
        <w:rPr>
          <w:lang w:val="en-US"/>
        </w:rPr>
        <w:t>félaganna</w:t>
      </w:r>
      <w:proofErr w:type="spellEnd"/>
      <w:r w:rsidRPr="00382379">
        <w:rPr>
          <w:lang w:val="en-US"/>
        </w:rPr>
        <w:t xml:space="preserve"> á </w:t>
      </w:r>
      <w:proofErr w:type="spellStart"/>
      <w:r w:rsidRPr="00382379">
        <w:rPr>
          <w:lang w:val="en-US"/>
        </w:rPr>
        <w:t>sambandssvæðinu</w:t>
      </w:r>
      <w:proofErr w:type="spellEnd"/>
      <w:r w:rsidRPr="00382379">
        <w:rPr>
          <w:lang w:val="en-US"/>
        </w:rPr>
        <w:t>.</w:t>
      </w:r>
    </w:p>
    <w:p w14:paraId="5ECAE66D" w14:textId="77777777" w:rsidR="00382379" w:rsidRPr="00382379" w:rsidRDefault="00382379" w:rsidP="00382379">
      <w:pPr>
        <w:rPr>
          <w:lang w:val="en-US"/>
        </w:rPr>
      </w:pPr>
      <w:r w:rsidRPr="00382379">
        <w:rPr>
          <w:lang w:val="en-US"/>
        </w:rPr>
        <w:t>            c)</w:t>
      </w:r>
      <w:proofErr w:type="gramStart"/>
      <w:r w:rsidRPr="00382379">
        <w:rPr>
          <w:lang w:val="en-US"/>
        </w:rPr>
        <w:t>.  </w:t>
      </w:r>
      <w:proofErr w:type="gramEnd"/>
      <w:r w:rsidRPr="00382379">
        <w:rPr>
          <w:lang w:val="en-US"/>
        </w:rPr>
        <w:t xml:space="preserve"> </w:t>
      </w:r>
      <w:proofErr w:type="spellStart"/>
      <w:r w:rsidRPr="00382379">
        <w:rPr>
          <w:lang w:val="en-US"/>
        </w:rPr>
        <w:t>Skoðunarmenn</w:t>
      </w:r>
      <w:proofErr w:type="spellEnd"/>
      <w:r w:rsidRPr="00382379">
        <w:rPr>
          <w:lang w:val="en-US"/>
        </w:rPr>
        <w:t xml:space="preserve"> </w:t>
      </w:r>
      <w:proofErr w:type="spellStart"/>
      <w:r w:rsidRPr="00382379">
        <w:rPr>
          <w:lang w:val="en-US"/>
        </w:rPr>
        <w:t>reikninga</w:t>
      </w:r>
      <w:proofErr w:type="spellEnd"/>
      <w:r w:rsidRPr="00382379">
        <w:rPr>
          <w:lang w:val="en-US"/>
        </w:rPr>
        <w:t>.</w:t>
      </w:r>
    </w:p>
    <w:p w14:paraId="28F6C947" w14:textId="77777777" w:rsidR="00382379" w:rsidRPr="00382379" w:rsidRDefault="00382379" w:rsidP="00382379">
      <w:pPr>
        <w:rPr>
          <w:lang w:val="en-US"/>
        </w:rPr>
      </w:pPr>
      <w:r w:rsidRPr="00382379">
        <w:rPr>
          <w:lang w:val="en-US"/>
        </w:rPr>
        <w:t>            d)</w:t>
      </w:r>
      <w:proofErr w:type="gramStart"/>
      <w:r w:rsidRPr="00382379">
        <w:rPr>
          <w:lang w:val="en-US"/>
        </w:rPr>
        <w:t>.  </w:t>
      </w:r>
      <w:proofErr w:type="gramEnd"/>
      <w:r w:rsidRPr="00382379">
        <w:rPr>
          <w:lang w:val="en-US"/>
        </w:rPr>
        <w:t xml:space="preserve"> </w:t>
      </w:r>
      <w:proofErr w:type="spellStart"/>
      <w:r w:rsidRPr="00382379">
        <w:rPr>
          <w:lang w:val="en-US"/>
        </w:rPr>
        <w:t>Starfsmenn</w:t>
      </w:r>
      <w:proofErr w:type="spellEnd"/>
      <w:r w:rsidRPr="00382379">
        <w:rPr>
          <w:lang w:val="en-US"/>
        </w:rPr>
        <w:t xml:space="preserve"> </w:t>
      </w:r>
      <w:proofErr w:type="spellStart"/>
      <w:r w:rsidRPr="00382379">
        <w:rPr>
          <w:lang w:val="en-US"/>
        </w:rPr>
        <w:t>sambandsins</w:t>
      </w:r>
      <w:proofErr w:type="spellEnd"/>
      <w:r w:rsidRPr="00382379">
        <w:rPr>
          <w:lang w:val="en-US"/>
        </w:rPr>
        <w:t>.</w:t>
      </w:r>
    </w:p>
    <w:p w14:paraId="1E946EEE" w14:textId="77777777" w:rsidR="00382379" w:rsidRPr="00382379" w:rsidRDefault="00382379" w:rsidP="00382379">
      <w:pPr>
        <w:rPr>
          <w:lang w:val="en-US"/>
        </w:rPr>
      </w:pPr>
      <w:proofErr w:type="spellStart"/>
      <w:r w:rsidRPr="00382379">
        <w:rPr>
          <w:lang w:val="en-US"/>
        </w:rPr>
        <w:t>Sambandsstjórn</w:t>
      </w:r>
      <w:proofErr w:type="spellEnd"/>
      <w:r w:rsidRPr="00382379">
        <w:rPr>
          <w:lang w:val="en-US"/>
        </w:rPr>
        <w:t xml:space="preserve"> HSV </w:t>
      </w:r>
      <w:proofErr w:type="spellStart"/>
      <w:r w:rsidRPr="00382379">
        <w:rPr>
          <w:lang w:val="en-US"/>
        </w:rPr>
        <w:t>getur</w:t>
      </w:r>
      <w:proofErr w:type="spellEnd"/>
      <w:r w:rsidRPr="00382379">
        <w:rPr>
          <w:lang w:val="en-US"/>
        </w:rPr>
        <w:t xml:space="preserve"> </w:t>
      </w:r>
      <w:proofErr w:type="spellStart"/>
      <w:r w:rsidRPr="00382379">
        <w:rPr>
          <w:lang w:val="en-US"/>
        </w:rPr>
        <w:t>boðið</w:t>
      </w:r>
      <w:proofErr w:type="spellEnd"/>
      <w:r w:rsidRPr="00382379">
        <w:rPr>
          <w:lang w:val="en-US"/>
        </w:rPr>
        <w:t xml:space="preserve"> </w:t>
      </w:r>
      <w:proofErr w:type="spellStart"/>
      <w:r w:rsidRPr="00382379">
        <w:rPr>
          <w:lang w:val="en-US"/>
        </w:rPr>
        <w:t>öðrum</w:t>
      </w:r>
      <w:proofErr w:type="spellEnd"/>
      <w:r w:rsidRPr="00382379">
        <w:rPr>
          <w:lang w:val="en-US"/>
        </w:rPr>
        <w:t xml:space="preserve"> </w:t>
      </w:r>
      <w:proofErr w:type="spellStart"/>
      <w:r w:rsidRPr="00382379">
        <w:rPr>
          <w:lang w:val="en-US"/>
        </w:rPr>
        <w:t>aðilum</w:t>
      </w:r>
      <w:proofErr w:type="spellEnd"/>
      <w:r w:rsidRPr="00382379">
        <w:rPr>
          <w:lang w:val="en-US"/>
        </w:rPr>
        <w:t xml:space="preserve"> </w:t>
      </w:r>
      <w:proofErr w:type="spellStart"/>
      <w:r w:rsidRPr="00382379">
        <w:rPr>
          <w:lang w:val="en-US"/>
        </w:rPr>
        <w:t>þingsetu</w:t>
      </w:r>
      <w:proofErr w:type="spellEnd"/>
      <w:r w:rsidRPr="00382379">
        <w:rPr>
          <w:lang w:val="en-US"/>
        </w:rPr>
        <w:t>.</w:t>
      </w:r>
    </w:p>
    <w:p w14:paraId="3F705489" w14:textId="77777777" w:rsidR="00382379" w:rsidRPr="00382379" w:rsidRDefault="00382379" w:rsidP="00382379">
      <w:pPr>
        <w:rPr>
          <w:lang w:val="en-US"/>
        </w:rPr>
      </w:pPr>
      <w:proofErr w:type="spellStart"/>
      <w:r w:rsidRPr="00382379">
        <w:rPr>
          <w:lang w:val="en-US"/>
        </w:rPr>
        <w:t>Aðeins</w:t>
      </w:r>
      <w:proofErr w:type="spellEnd"/>
      <w:r w:rsidRPr="00382379">
        <w:rPr>
          <w:lang w:val="en-US"/>
        </w:rPr>
        <w:t xml:space="preserve"> </w:t>
      </w:r>
      <w:proofErr w:type="spellStart"/>
      <w:r w:rsidRPr="00382379">
        <w:rPr>
          <w:lang w:val="en-US"/>
        </w:rPr>
        <w:t>sá</w:t>
      </w:r>
      <w:proofErr w:type="spellEnd"/>
      <w:r w:rsidRPr="00382379">
        <w:rPr>
          <w:lang w:val="en-US"/>
        </w:rPr>
        <w:t xml:space="preserve"> </w:t>
      </w:r>
      <w:proofErr w:type="spellStart"/>
      <w:r w:rsidRPr="00382379">
        <w:rPr>
          <w:lang w:val="en-US"/>
        </w:rPr>
        <w:t>sem</w:t>
      </w:r>
      <w:proofErr w:type="spellEnd"/>
      <w:r w:rsidRPr="00382379">
        <w:rPr>
          <w:lang w:val="en-US"/>
        </w:rPr>
        <w:t xml:space="preserve"> er í </w:t>
      </w:r>
      <w:proofErr w:type="spellStart"/>
      <w:r w:rsidRPr="00382379">
        <w:rPr>
          <w:lang w:val="en-US"/>
        </w:rPr>
        <w:t>félagi</w:t>
      </w:r>
      <w:proofErr w:type="spellEnd"/>
      <w:r w:rsidRPr="00382379">
        <w:rPr>
          <w:lang w:val="en-US"/>
        </w:rPr>
        <w:t xml:space="preserve"> </w:t>
      </w:r>
      <w:proofErr w:type="spellStart"/>
      <w:r w:rsidRPr="00382379">
        <w:rPr>
          <w:lang w:val="en-US"/>
        </w:rPr>
        <w:t>innan</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er </w:t>
      </w:r>
      <w:proofErr w:type="spellStart"/>
      <w:r w:rsidRPr="00382379">
        <w:rPr>
          <w:lang w:val="en-US"/>
        </w:rPr>
        <w:t>kjörgengur</w:t>
      </w:r>
      <w:proofErr w:type="spellEnd"/>
      <w:r w:rsidRPr="00382379">
        <w:rPr>
          <w:lang w:val="en-US"/>
        </w:rPr>
        <w:t xml:space="preserve"> </w:t>
      </w:r>
      <w:proofErr w:type="spellStart"/>
      <w:r w:rsidRPr="00382379">
        <w:rPr>
          <w:lang w:val="en-US"/>
        </w:rPr>
        <w:t>fulltrúi</w:t>
      </w:r>
      <w:proofErr w:type="spellEnd"/>
      <w:r w:rsidRPr="00382379">
        <w:rPr>
          <w:lang w:val="en-US"/>
        </w:rPr>
        <w:t xml:space="preserve"> </w:t>
      </w:r>
      <w:proofErr w:type="spellStart"/>
      <w:r w:rsidRPr="00382379">
        <w:rPr>
          <w:lang w:val="en-US"/>
        </w:rPr>
        <w:t>þess</w:t>
      </w:r>
      <w:proofErr w:type="spellEnd"/>
      <w:r w:rsidRPr="00382379">
        <w:rPr>
          <w:lang w:val="en-US"/>
        </w:rPr>
        <w:t xml:space="preserve"> á </w:t>
      </w:r>
      <w:proofErr w:type="spellStart"/>
      <w:r w:rsidRPr="00382379">
        <w:rPr>
          <w:lang w:val="en-US"/>
        </w:rPr>
        <w:t>héraðsþingi</w:t>
      </w:r>
      <w:proofErr w:type="spellEnd"/>
      <w:r w:rsidRPr="00382379">
        <w:rPr>
          <w:lang w:val="en-US"/>
        </w:rPr>
        <w:t xml:space="preserve">. </w:t>
      </w:r>
      <w:proofErr w:type="spellStart"/>
      <w:r w:rsidRPr="00382379">
        <w:rPr>
          <w:lang w:val="en-US"/>
        </w:rPr>
        <w:t>Hver</w:t>
      </w:r>
      <w:proofErr w:type="spellEnd"/>
      <w:r w:rsidRPr="00382379">
        <w:rPr>
          <w:lang w:val="en-US"/>
        </w:rPr>
        <w:t xml:space="preserve"> </w:t>
      </w:r>
      <w:proofErr w:type="spellStart"/>
      <w:r w:rsidRPr="00382379">
        <w:rPr>
          <w:lang w:val="en-US"/>
        </w:rPr>
        <w:t>fulltrúi</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eitt</w:t>
      </w:r>
      <w:proofErr w:type="spellEnd"/>
      <w:r w:rsidRPr="00382379">
        <w:rPr>
          <w:lang w:val="en-US"/>
        </w:rPr>
        <w:t xml:space="preserve"> </w:t>
      </w:r>
      <w:proofErr w:type="spellStart"/>
      <w:r w:rsidRPr="00382379">
        <w:rPr>
          <w:lang w:val="en-US"/>
        </w:rPr>
        <w:t>atkvæði</w:t>
      </w:r>
      <w:proofErr w:type="spellEnd"/>
      <w:r w:rsidRPr="00382379">
        <w:rPr>
          <w:lang w:val="en-US"/>
        </w:rPr>
        <w:t xml:space="preserve">. </w:t>
      </w:r>
      <w:proofErr w:type="spellStart"/>
      <w:r w:rsidRPr="00382379">
        <w:rPr>
          <w:lang w:val="en-US"/>
        </w:rPr>
        <w:t>Allir</w:t>
      </w:r>
      <w:proofErr w:type="spellEnd"/>
      <w:r w:rsidRPr="00382379">
        <w:rPr>
          <w:lang w:val="en-US"/>
        </w:rPr>
        <w:t xml:space="preserve"> </w:t>
      </w:r>
      <w:proofErr w:type="spellStart"/>
      <w:r w:rsidRPr="00382379">
        <w:rPr>
          <w:lang w:val="en-US"/>
        </w:rPr>
        <w:t>þingfulltrúar</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atkvæðisrétt</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kjörbréf</w:t>
      </w:r>
      <w:proofErr w:type="spellEnd"/>
      <w:r w:rsidRPr="00382379">
        <w:rPr>
          <w:lang w:val="en-US"/>
        </w:rPr>
        <w:t>.</w:t>
      </w:r>
    </w:p>
    <w:p w14:paraId="5367EED3" w14:textId="77777777" w:rsidR="00382379" w:rsidRPr="00382379" w:rsidRDefault="00382379" w:rsidP="00382379">
      <w:pPr>
        <w:rPr>
          <w:lang w:val="en-US"/>
        </w:rPr>
      </w:pPr>
      <w:r w:rsidRPr="00382379">
        <w:rPr>
          <w:lang w:val="en-US"/>
        </w:rPr>
        <w:t> </w:t>
      </w:r>
    </w:p>
    <w:p w14:paraId="5541F370" w14:textId="77777777" w:rsidR="00382379" w:rsidRPr="00382379" w:rsidRDefault="00382379" w:rsidP="00382379">
      <w:pPr>
        <w:numPr>
          <w:ilvl w:val="0"/>
          <w:numId w:val="14"/>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Dagskrá</w:t>
      </w:r>
      <w:proofErr w:type="spellEnd"/>
      <w:r w:rsidRPr="00382379">
        <w:rPr>
          <w:lang w:val="en-US"/>
        </w:rPr>
        <w:t xml:space="preserve"> </w:t>
      </w:r>
      <w:proofErr w:type="spellStart"/>
      <w:r w:rsidRPr="00382379">
        <w:rPr>
          <w:lang w:val="en-US"/>
        </w:rPr>
        <w:t>þingsins</w:t>
      </w:r>
      <w:proofErr w:type="spellEnd"/>
      <w:r w:rsidRPr="00382379">
        <w:rPr>
          <w:lang w:val="en-US"/>
        </w:rPr>
        <w:t>.</w:t>
      </w:r>
    </w:p>
    <w:p w14:paraId="5E24E0E9" w14:textId="77777777" w:rsidR="00382379" w:rsidRPr="00382379" w:rsidRDefault="00382379" w:rsidP="00382379">
      <w:pPr>
        <w:rPr>
          <w:lang w:val="en-US"/>
        </w:rPr>
      </w:pPr>
      <w:proofErr w:type="spellStart"/>
      <w:r w:rsidRPr="00382379">
        <w:rPr>
          <w:lang w:val="en-US"/>
        </w:rPr>
        <w:t>Störf</w:t>
      </w:r>
      <w:proofErr w:type="spellEnd"/>
      <w:r w:rsidRPr="00382379">
        <w:rPr>
          <w:lang w:val="en-US"/>
        </w:rPr>
        <w:t xml:space="preserve"> </w:t>
      </w:r>
      <w:proofErr w:type="spellStart"/>
      <w:r w:rsidRPr="00382379">
        <w:rPr>
          <w:lang w:val="en-US"/>
        </w:rPr>
        <w:t>héraðsþings</w:t>
      </w:r>
      <w:proofErr w:type="spellEnd"/>
      <w:r w:rsidRPr="00382379">
        <w:rPr>
          <w:lang w:val="en-US"/>
        </w:rPr>
        <w:t xml:space="preserve">, </w:t>
      </w:r>
      <w:proofErr w:type="spellStart"/>
      <w:r w:rsidRPr="00382379">
        <w:rPr>
          <w:lang w:val="en-US"/>
        </w:rPr>
        <w:t>sem</w:t>
      </w:r>
      <w:proofErr w:type="spellEnd"/>
      <w:r w:rsidRPr="00382379">
        <w:rPr>
          <w:lang w:val="en-US"/>
        </w:rPr>
        <w:t xml:space="preserve"> er </w:t>
      </w:r>
      <w:proofErr w:type="spellStart"/>
      <w:r w:rsidRPr="00382379">
        <w:rPr>
          <w:lang w:val="en-US"/>
        </w:rPr>
        <w:t>æðsti</w:t>
      </w:r>
      <w:proofErr w:type="spellEnd"/>
      <w:r w:rsidRPr="00382379">
        <w:rPr>
          <w:lang w:val="en-US"/>
        </w:rPr>
        <w:t xml:space="preserve"> </w:t>
      </w:r>
      <w:proofErr w:type="spellStart"/>
      <w:r w:rsidRPr="00382379">
        <w:rPr>
          <w:lang w:val="en-US"/>
        </w:rPr>
        <w:t>aðili</w:t>
      </w:r>
      <w:proofErr w:type="spellEnd"/>
      <w:r w:rsidRPr="00382379">
        <w:rPr>
          <w:lang w:val="en-US"/>
        </w:rPr>
        <w:t xml:space="preserve"> </w:t>
      </w:r>
      <w:proofErr w:type="spellStart"/>
      <w:r w:rsidRPr="00382379">
        <w:rPr>
          <w:lang w:val="en-US"/>
        </w:rPr>
        <w:t>Héraðssambands</w:t>
      </w:r>
      <w:proofErr w:type="spellEnd"/>
      <w:r w:rsidRPr="00382379">
        <w:rPr>
          <w:lang w:val="en-US"/>
        </w:rPr>
        <w:t xml:space="preserve"> </w:t>
      </w:r>
      <w:proofErr w:type="spellStart"/>
      <w:r w:rsidRPr="00382379">
        <w:rPr>
          <w:lang w:val="en-US"/>
        </w:rPr>
        <w:t>Vestfirðinga</w:t>
      </w:r>
      <w:proofErr w:type="spellEnd"/>
      <w:r w:rsidRPr="00382379">
        <w:rPr>
          <w:lang w:val="en-US"/>
        </w:rPr>
        <w:t xml:space="preserve"> </w:t>
      </w:r>
      <w:proofErr w:type="spellStart"/>
      <w:r w:rsidRPr="00382379">
        <w:rPr>
          <w:lang w:val="en-US"/>
        </w:rPr>
        <w:t>eru</w:t>
      </w:r>
      <w:proofErr w:type="spellEnd"/>
      <w:r w:rsidRPr="00382379">
        <w:rPr>
          <w:lang w:val="en-US"/>
        </w:rPr>
        <w:t xml:space="preserve"> </w:t>
      </w:r>
      <w:proofErr w:type="spellStart"/>
      <w:r w:rsidRPr="00382379">
        <w:rPr>
          <w:lang w:val="en-US"/>
        </w:rPr>
        <w:t>þessi</w:t>
      </w:r>
      <w:proofErr w:type="spellEnd"/>
      <w:r w:rsidRPr="00382379">
        <w:rPr>
          <w:lang w:val="en-US"/>
        </w:rPr>
        <w:t>:</w:t>
      </w:r>
    </w:p>
    <w:p w14:paraId="47D52096" w14:textId="77777777" w:rsidR="00382379" w:rsidRPr="00382379" w:rsidRDefault="00382379" w:rsidP="00382379">
      <w:pPr>
        <w:rPr>
          <w:lang w:val="en-US"/>
        </w:rPr>
      </w:pPr>
      <w:r w:rsidRPr="00382379">
        <w:rPr>
          <w:lang w:val="en-US"/>
        </w:rPr>
        <w:t>      1. </w:t>
      </w:r>
      <w:proofErr w:type="spellStart"/>
      <w:r w:rsidRPr="00382379">
        <w:rPr>
          <w:lang w:val="en-US"/>
        </w:rPr>
        <w:t>Þingsetning</w:t>
      </w:r>
      <w:proofErr w:type="spellEnd"/>
      <w:r w:rsidRPr="00382379">
        <w:rPr>
          <w:lang w:val="en-US"/>
        </w:rPr>
        <w:t>.</w:t>
      </w:r>
    </w:p>
    <w:p w14:paraId="56500171" w14:textId="77777777" w:rsidR="00382379" w:rsidRPr="00382379" w:rsidRDefault="00382379" w:rsidP="00382379">
      <w:pPr>
        <w:rPr>
          <w:lang w:val="en-US"/>
        </w:rPr>
      </w:pPr>
      <w:r w:rsidRPr="00382379">
        <w:rPr>
          <w:lang w:val="en-US"/>
        </w:rPr>
        <w:t xml:space="preserve">      2. </w:t>
      </w:r>
      <w:proofErr w:type="spellStart"/>
      <w:r w:rsidRPr="00382379">
        <w:rPr>
          <w:lang w:val="en-US"/>
        </w:rPr>
        <w:t>Kosning</w:t>
      </w:r>
      <w:proofErr w:type="spellEnd"/>
      <w:r w:rsidRPr="00382379">
        <w:rPr>
          <w:lang w:val="en-US"/>
        </w:rPr>
        <w:t xml:space="preserve"> </w:t>
      </w:r>
      <w:proofErr w:type="spellStart"/>
      <w:r w:rsidRPr="00382379">
        <w:rPr>
          <w:lang w:val="en-US"/>
        </w:rPr>
        <w:t>fyrsta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annars</w:t>
      </w:r>
      <w:proofErr w:type="spellEnd"/>
      <w:r w:rsidRPr="00382379">
        <w:rPr>
          <w:lang w:val="en-US"/>
        </w:rPr>
        <w:t xml:space="preserve"> </w:t>
      </w:r>
      <w:proofErr w:type="spellStart"/>
      <w:r w:rsidRPr="00382379">
        <w:rPr>
          <w:lang w:val="en-US"/>
        </w:rPr>
        <w:t>þingforseta</w:t>
      </w:r>
      <w:proofErr w:type="spellEnd"/>
      <w:r w:rsidRPr="00382379">
        <w:rPr>
          <w:lang w:val="en-US"/>
        </w:rPr>
        <w:t>.</w:t>
      </w:r>
    </w:p>
    <w:p w14:paraId="56543BEB" w14:textId="77777777" w:rsidR="00382379" w:rsidRPr="00382379" w:rsidRDefault="00382379" w:rsidP="00382379">
      <w:pPr>
        <w:rPr>
          <w:lang w:val="en-US"/>
        </w:rPr>
      </w:pPr>
      <w:r w:rsidRPr="00382379">
        <w:rPr>
          <w:lang w:val="en-US"/>
        </w:rPr>
        <w:t xml:space="preserve">      3. </w:t>
      </w:r>
      <w:proofErr w:type="spellStart"/>
      <w:r w:rsidRPr="00382379">
        <w:rPr>
          <w:lang w:val="en-US"/>
        </w:rPr>
        <w:t>Kosning</w:t>
      </w:r>
      <w:proofErr w:type="spellEnd"/>
      <w:r w:rsidRPr="00382379">
        <w:rPr>
          <w:lang w:val="en-US"/>
        </w:rPr>
        <w:t xml:space="preserve"> </w:t>
      </w:r>
      <w:proofErr w:type="spellStart"/>
      <w:r w:rsidRPr="00382379">
        <w:rPr>
          <w:lang w:val="en-US"/>
        </w:rPr>
        <w:t>fyrsta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annars</w:t>
      </w:r>
      <w:proofErr w:type="spellEnd"/>
      <w:r w:rsidRPr="00382379">
        <w:rPr>
          <w:lang w:val="en-US"/>
        </w:rPr>
        <w:t xml:space="preserve"> </w:t>
      </w:r>
      <w:proofErr w:type="spellStart"/>
      <w:r w:rsidRPr="00382379">
        <w:rPr>
          <w:lang w:val="en-US"/>
        </w:rPr>
        <w:t>þingritara</w:t>
      </w:r>
      <w:proofErr w:type="spellEnd"/>
      <w:r w:rsidRPr="00382379">
        <w:rPr>
          <w:lang w:val="en-US"/>
        </w:rPr>
        <w:t>.</w:t>
      </w:r>
    </w:p>
    <w:p w14:paraId="788B877A" w14:textId="77777777" w:rsidR="00382379" w:rsidRPr="00382379" w:rsidRDefault="00382379" w:rsidP="00382379">
      <w:pPr>
        <w:rPr>
          <w:lang w:val="en-US"/>
        </w:rPr>
      </w:pPr>
      <w:r w:rsidRPr="00382379">
        <w:rPr>
          <w:lang w:val="en-US"/>
        </w:rPr>
        <w:t xml:space="preserve">      4. </w:t>
      </w:r>
      <w:proofErr w:type="spellStart"/>
      <w:r w:rsidRPr="00382379">
        <w:rPr>
          <w:lang w:val="en-US"/>
        </w:rPr>
        <w:t>Kosning</w:t>
      </w:r>
      <w:proofErr w:type="spellEnd"/>
      <w:r w:rsidRPr="00382379">
        <w:rPr>
          <w:lang w:val="en-US"/>
        </w:rPr>
        <w:t xml:space="preserve"> </w:t>
      </w:r>
      <w:proofErr w:type="spellStart"/>
      <w:r w:rsidRPr="00382379">
        <w:rPr>
          <w:lang w:val="en-US"/>
        </w:rPr>
        <w:t>þriggja</w:t>
      </w:r>
      <w:proofErr w:type="spellEnd"/>
      <w:r w:rsidRPr="00382379">
        <w:rPr>
          <w:lang w:val="en-US"/>
        </w:rPr>
        <w:t xml:space="preserve"> manna </w:t>
      </w:r>
      <w:proofErr w:type="spellStart"/>
      <w:r w:rsidRPr="00382379">
        <w:rPr>
          <w:lang w:val="en-US"/>
        </w:rPr>
        <w:t>kjörbréfanefndar</w:t>
      </w:r>
      <w:proofErr w:type="spellEnd"/>
      <w:r w:rsidRPr="00382379">
        <w:rPr>
          <w:lang w:val="en-US"/>
        </w:rPr>
        <w:t>.</w:t>
      </w:r>
    </w:p>
    <w:p w14:paraId="1BD93CBF" w14:textId="77777777" w:rsidR="00382379" w:rsidRPr="00382379" w:rsidRDefault="00382379" w:rsidP="00382379">
      <w:pPr>
        <w:rPr>
          <w:lang w:val="en-US"/>
        </w:rPr>
      </w:pPr>
      <w:r w:rsidRPr="00382379">
        <w:rPr>
          <w:lang w:val="en-US"/>
        </w:rPr>
        <w:t xml:space="preserve">      5. </w:t>
      </w:r>
      <w:proofErr w:type="spellStart"/>
      <w:r w:rsidRPr="00382379">
        <w:rPr>
          <w:lang w:val="en-US"/>
        </w:rPr>
        <w:t>Skýrsla</w:t>
      </w:r>
      <w:proofErr w:type="spellEnd"/>
      <w:r w:rsidRPr="00382379">
        <w:rPr>
          <w:lang w:val="en-US"/>
        </w:rPr>
        <w:t xml:space="preserve"> </w:t>
      </w:r>
      <w:proofErr w:type="spellStart"/>
      <w:r w:rsidRPr="00382379">
        <w:rPr>
          <w:lang w:val="en-US"/>
        </w:rPr>
        <w:t>stjórnar</w:t>
      </w:r>
      <w:proofErr w:type="spellEnd"/>
      <w:r w:rsidRPr="00382379">
        <w:rPr>
          <w:lang w:val="en-US"/>
        </w:rPr>
        <w:t xml:space="preserve"> </w:t>
      </w:r>
      <w:proofErr w:type="spellStart"/>
      <w:r w:rsidRPr="00382379">
        <w:rPr>
          <w:lang w:val="en-US"/>
        </w:rPr>
        <w:t>lögð</w:t>
      </w:r>
      <w:proofErr w:type="spellEnd"/>
      <w:r w:rsidRPr="00382379">
        <w:rPr>
          <w:lang w:val="en-US"/>
        </w:rPr>
        <w:t xml:space="preserve"> </w:t>
      </w:r>
      <w:proofErr w:type="spellStart"/>
      <w:r w:rsidRPr="00382379">
        <w:rPr>
          <w:lang w:val="en-US"/>
        </w:rPr>
        <w:t>fram</w:t>
      </w:r>
      <w:proofErr w:type="spellEnd"/>
      <w:r w:rsidRPr="00382379">
        <w:rPr>
          <w:lang w:val="en-US"/>
        </w:rPr>
        <w:t>.</w:t>
      </w:r>
    </w:p>
    <w:p w14:paraId="77FC34BD" w14:textId="575D4222" w:rsidR="00382379" w:rsidRPr="00382379" w:rsidRDefault="00382379" w:rsidP="00382379">
      <w:pPr>
        <w:rPr>
          <w:lang w:val="en-US"/>
        </w:rPr>
      </w:pPr>
      <w:r w:rsidRPr="00382379">
        <w:rPr>
          <w:lang w:val="en-US"/>
        </w:rPr>
        <w:t xml:space="preserve">      6. </w:t>
      </w:r>
      <w:del w:id="28" w:author="Sigurður Jón Hreinsson" w:date="2025-05-20T21:35:00Z">
        <w:r w:rsidRPr="00382379" w:rsidDel="003405F1">
          <w:rPr>
            <w:lang w:val="en-US"/>
          </w:rPr>
          <w:delText xml:space="preserve">Endurskoðaðir </w:delText>
        </w:r>
      </w:del>
      <w:proofErr w:type="spellStart"/>
      <w:ins w:id="29" w:author="Sigurður Jón Hreinsson" w:date="2025-05-20T21:35:00Z">
        <w:r w:rsidR="003405F1">
          <w:rPr>
            <w:lang w:val="en-US"/>
          </w:rPr>
          <w:t>Árs</w:t>
        </w:r>
      </w:ins>
      <w:r w:rsidRPr="00382379">
        <w:rPr>
          <w:lang w:val="en-US"/>
        </w:rPr>
        <w:t>reikningar</w:t>
      </w:r>
      <w:proofErr w:type="spellEnd"/>
      <w:r w:rsidRPr="00382379">
        <w:rPr>
          <w:lang w:val="en-US"/>
        </w:rPr>
        <w:t xml:space="preserve"> </w:t>
      </w:r>
      <w:proofErr w:type="spellStart"/>
      <w:ins w:id="30" w:author="Sigurður Jón Hreinsson" w:date="2025-05-20T21:35:00Z">
        <w:r w:rsidR="003405F1">
          <w:rPr>
            <w:lang w:val="en-US"/>
          </w:rPr>
          <w:t>sambandsins</w:t>
        </w:r>
      </w:ins>
      <w:proofErr w:type="spellEnd"/>
      <w:ins w:id="31" w:author="Sigurður Jón Hreinsson" w:date="2025-05-20T21:36:00Z">
        <w:r w:rsidR="003405F1">
          <w:rPr>
            <w:lang w:val="en-US"/>
          </w:rPr>
          <w:t xml:space="preserve"> </w:t>
        </w:r>
      </w:ins>
      <w:proofErr w:type="spellStart"/>
      <w:r w:rsidRPr="00382379">
        <w:rPr>
          <w:lang w:val="en-US"/>
        </w:rPr>
        <w:t>lagðir</w:t>
      </w:r>
      <w:proofErr w:type="spellEnd"/>
      <w:r w:rsidRPr="00382379">
        <w:rPr>
          <w:lang w:val="en-US"/>
        </w:rPr>
        <w:t xml:space="preserve"> </w:t>
      </w:r>
      <w:proofErr w:type="spellStart"/>
      <w:r w:rsidRPr="00382379">
        <w:rPr>
          <w:lang w:val="en-US"/>
        </w:rPr>
        <w:t>fram</w:t>
      </w:r>
      <w:proofErr w:type="spellEnd"/>
      <w:ins w:id="32" w:author="Sigurður Jón Hreinsson" w:date="2025-05-20T21:36:00Z">
        <w:r w:rsidR="003405F1">
          <w:rPr>
            <w:lang w:val="en-US"/>
          </w:rPr>
          <w:t xml:space="preserve">, </w:t>
        </w:r>
        <w:proofErr w:type="spellStart"/>
        <w:r w:rsidR="003405F1">
          <w:rPr>
            <w:lang w:val="en-US"/>
          </w:rPr>
          <w:t>undirritaðir</w:t>
        </w:r>
        <w:proofErr w:type="spellEnd"/>
        <w:r w:rsidR="003405F1">
          <w:rPr>
            <w:lang w:val="en-US"/>
          </w:rPr>
          <w:t xml:space="preserve"> </w:t>
        </w:r>
        <w:proofErr w:type="spellStart"/>
        <w:r w:rsidR="003405F1">
          <w:rPr>
            <w:lang w:val="en-US"/>
          </w:rPr>
          <w:t>af</w:t>
        </w:r>
        <w:proofErr w:type="spellEnd"/>
        <w:r w:rsidR="003405F1">
          <w:rPr>
            <w:lang w:val="en-US"/>
          </w:rPr>
          <w:t xml:space="preserve"> </w:t>
        </w:r>
        <w:proofErr w:type="spellStart"/>
        <w:r w:rsidR="003405F1">
          <w:rPr>
            <w:lang w:val="en-US"/>
          </w:rPr>
          <w:t>kjörnum</w:t>
        </w:r>
        <w:proofErr w:type="spellEnd"/>
        <w:r w:rsidR="003405F1">
          <w:rPr>
            <w:lang w:val="en-US"/>
          </w:rPr>
          <w:t xml:space="preserve"> </w:t>
        </w:r>
        <w:proofErr w:type="spellStart"/>
        <w:r w:rsidR="003405F1">
          <w:rPr>
            <w:lang w:val="en-US"/>
          </w:rPr>
          <w:t>skoðunarmönnum</w:t>
        </w:r>
        <w:proofErr w:type="spellEnd"/>
        <w:r w:rsidR="003405F1">
          <w:rPr>
            <w:lang w:val="en-US"/>
          </w:rPr>
          <w:t xml:space="preserve"> </w:t>
        </w:r>
        <w:proofErr w:type="spellStart"/>
        <w:r w:rsidR="003405F1">
          <w:rPr>
            <w:lang w:val="en-US"/>
          </w:rPr>
          <w:t>og</w:t>
        </w:r>
        <w:proofErr w:type="spellEnd"/>
        <w:r w:rsidR="003405F1">
          <w:rPr>
            <w:lang w:val="en-US"/>
          </w:rPr>
          <w:t xml:space="preserve"> </w:t>
        </w:r>
        <w:proofErr w:type="spellStart"/>
        <w:r w:rsidR="003405F1">
          <w:rPr>
            <w:lang w:val="en-US"/>
          </w:rPr>
          <w:t>stjórn</w:t>
        </w:r>
      </w:ins>
      <w:proofErr w:type="spellEnd"/>
      <w:proofErr w:type="gramStart"/>
      <w:r w:rsidRPr="00382379">
        <w:rPr>
          <w:lang w:val="en-US"/>
        </w:rPr>
        <w:t>.  </w:t>
      </w:r>
      <w:proofErr w:type="gramEnd"/>
      <w:r w:rsidRPr="00382379">
        <w:rPr>
          <w:lang w:val="en-US"/>
        </w:rPr>
        <w:t xml:space="preserve">    </w:t>
      </w:r>
    </w:p>
    <w:p w14:paraId="21803032" w14:textId="77777777" w:rsidR="00382379" w:rsidRPr="00382379" w:rsidRDefault="00382379" w:rsidP="00382379">
      <w:pPr>
        <w:rPr>
          <w:lang w:val="en-US"/>
        </w:rPr>
      </w:pPr>
      <w:r w:rsidRPr="00382379">
        <w:rPr>
          <w:lang w:val="en-US"/>
        </w:rPr>
        <w:t xml:space="preserve">      7. </w:t>
      </w:r>
      <w:proofErr w:type="spellStart"/>
      <w:r w:rsidRPr="00382379">
        <w:rPr>
          <w:lang w:val="en-US"/>
        </w:rPr>
        <w:t>Ávörp</w:t>
      </w:r>
      <w:proofErr w:type="spellEnd"/>
      <w:r w:rsidRPr="00382379">
        <w:rPr>
          <w:lang w:val="en-US"/>
        </w:rPr>
        <w:t xml:space="preserve"> </w:t>
      </w:r>
      <w:proofErr w:type="spellStart"/>
      <w:r w:rsidRPr="00382379">
        <w:rPr>
          <w:lang w:val="en-US"/>
        </w:rPr>
        <w:t>gesta</w:t>
      </w:r>
      <w:proofErr w:type="spellEnd"/>
      <w:r w:rsidRPr="00382379">
        <w:rPr>
          <w:lang w:val="en-US"/>
        </w:rPr>
        <w:t>.</w:t>
      </w:r>
    </w:p>
    <w:p w14:paraId="4DC5B99E" w14:textId="77777777" w:rsidR="00382379" w:rsidRPr="00382379" w:rsidRDefault="00382379" w:rsidP="00382379">
      <w:pPr>
        <w:rPr>
          <w:lang w:val="en-US"/>
        </w:rPr>
      </w:pPr>
      <w:r w:rsidRPr="00382379">
        <w:rPr>
          <w:lang w:val="en-US"/>
        </w:rPr>
        <w:t xml:space="preserve">      8. </w:t>
      </w:r>
      <w:proofErr w:type="spellStart"/>
      <w:r w:rsidRPr="00382379">
        <w:rPr>
          <w:lang w:val="en-US"/>
        </w:rPr>
        <w:t>Álit</w:t>
      </w:r>
      <w:proofErr w:type="spellEnd"/>
      <w:r w:rsidRPr="00382379">
        <w:rPr>
          <w:lang w:val="en-US"/>
        </w:rPr>
        <w:t xml:space="preserve"> </w:t>
      </w:r>
      <w:proofErr w:type="spellStart"/>
      <w:r w:rsidRPr="00382379">
        <w:rPr>
          <w:lang w:val="en-US"/>
        </w:rPr>
        <w:t>kjörbréfanefndar</w:t>
      </w:r>
      <w:proofErr w:type="spellEnd"/>
      <w:r w:rsidRPr="00382379">
        <w:rPr>
          <w:lang w:val="en-US"/>
        </w:rPr>
        <w:t>.</w:t>
      </w:r>
    </w:p>
    <w:p w14:paraId="356EB8DE" w14:textId="77777777" w:rsidR="00382379" w:rsidRPr="00382379" w:rsidRDefault="00382379" w:rsidP="00382379">
      <w:pPr>
        <w:rPr>
          <w:lang w:val="en-US"/>
        </w:rPr>
      </w:pPr>
      <w:r w:rsidRPr="00382379">
        <w:rPr>
          <w:lang w:val="en-US"/>
        </w:rPr>
        <w:t xml:space="preserve">      9. </w:t>
      </w:r>
      <w:proofErr w:type="spellStart"/>
      <w:r w:rsidRPr="00382379">
        <w:rPr>
          <w:lang w:val="en-US"/>
        </w:rPr>
        <w:t>Staðfesting</w:t>
      </w:r>
      <w:proofErr w:type="spellEnd"/>
      <w:r w:rsidRPr="00382379">
        <w:rPr>
          <w:lang w:val="en-US"/>
        </w:rPr>
        <w:t xml:space="preserve"> á </w:t>
      </w:r>
      <w:proofErr w:type="spellStart"/>
      <w:r w:rsidRPr="00382379">
        <w:rPr>
          <w:lang w:val="en-US"/>
        </w:rPr>
        <w:t>aðild</w:t>
      </w:r>
      <w:proofErr w:type="spellEnd"/>
      <w:r w:rsidRPr="00382379">
        <w:rPr>
          <w:lang w:val="en-US"/>
        </w:rPr>
        <w:t xml:space="preserve"> </w:t>
      </w:r>
      <w:proofErr w:type="spellStart"/>
      <w:r w:rsidRPr="00382379">
        <w:rPr>
          <w:lang w:val="en-US"/>
        </w:rPr>
        <w:t>nýrra</w:t>
      </w:r>
      <w:proofErr w:type="spellEnd"/>
      <w:r w:rsidRPr="00382379">
        <w:rPr>
          <w:lang w:val="en-US"/>
        </w:rPr>
        <w:t xml:space="preserve"> </w:t>
      </w:r>
      <w:proofErr w:type="spellStart"/>
      <w:r w:rsidRPr="00382379">
        <w:rPr>
          <w:lang w:val="en-US"/>
        </w:rPr>
        <w:t>félaga</w:t>
      </w:r>
      <w:proofErr w:type="spellEnd"/>
      <w:r w:rsidRPr="00382379">
        <w:rPr>
          <w:lang w:val="en-US"/>
        </w:rPr>
        <w:t>.</w:t>
      </w:r>
    </w:p>
    <w:p w14:paraId="73B6E7A6" w14:textId="77777777" w:rsidR="00382379" w:rsidRPr="00382379" w:rsidRDefault="00382379" w:rsidP="00382379">
      <w:pPr>
        <w:rPr>
          <w:lang w:val="en-US"/>
        </w:rPr>
      </w:pPr>
      <w:r w:rsidRPr="00382379">
        <w:rPr>
          <w:lang w:val="en-US"/>
        </w:rPr>
        <w:t xml:space="preserve">     10. </w:t>
      </w:r>
      <w:proofErr w:type="spellStart"/>
      <w:r w:rsidRPr="00382379">
        <w:rPr>
          <w:lang w:val="en-US"/>
        </w:rPr>
        <w:t>Umræður</w:t>
      </w:r>
      <w:proofErr w:type="spellEnd"/>
      <w:r w:rsidRPr="00382379">
        <w:rPr>
          <w:lang w:val="en-US"/>
        </w:rPr>
        <w:t xml:space="preserve"> um </w:t>
      </w:r>
      <w:proofErr w:type="spellStart"/>
      <w:r w:rsidRPr="00382379">
        <w:rPr>
          <w:lang w:val="en-US"/>
        </w:rPr>
        <w:t>skýrslu</w:t>
      </w:r>
      <w:proofErr w:type="spellEnd"/>
      <w:r w:rsidRPr="00382379">
        <w:rPr>
          <w:lang w:val="en-US"/>
        </w:rPr>
        <w:t xml:space="preserve"> </w:t>
      </w:r>
      <w:proofErr w:type="spellStart"/>
      <w:r w:rsidRPr="00382379">
        <w:rPr>
          <w:lang w:val="en-US"/>
        </w:rPr>
        <w:t>stjórnar</w:t>
      </w:r>
      <w:proofErr w:type="spellEnd"/>
      <w:r w:rsidRPr="00382379">
        <w:rPr>
          <w:lang w:val="en-US"/>
        </w:rPr>
        <w:t>.</w:t>
      </w:r>
    </w:p>
    <w:p w14:paraId="4AE1C4B0" w14:textId="77777777" w:rsidR="00382379" w:rsidRPr="00382379" w:rsidRDefault="00382379" w:rsidP="00382379">
      <w:pPr>
        <w:rPr>
          <w:lang w:val="en-US"/>
        </w:rPr>
      </w:pPr>
      <w:r w:rsidRPr="00382379">
        <w:rPr>
          <w:lang w:val="en-US"/>
        </w:rPr>
        <w:t xml:space="preserve">     11. </w:t>
      </w:r>
      <w:proofErr w:type="spellStart"/>
      <w:r w:rsidRPr="00382379">
        <w:rPr>
          <w:lang w:val="en-US"/>
        </w:rPr>
        <w:t>Umræður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atkvæðagreiðsla</w:t>
      </w:r>
      <w:proofErr w:type="spellEnd"/>
      <w:r w:rsidRPr="00382379">
        <w:rPr>
          <w:lang w:val="en-US"/>
        </w:rPr>
        <w:t xml:space="preserve"> um </w:t>
      </w:r>
      <w:proofErr w:type="spellStart"/>
      <w:r w:rsidRPr="00382379">
        <w:rPr>
          <w:lang w:val="en-US"/>
        </w:rPr>
        <w:t>reikninga</w:t>
      </w:r>
      <w:proofErr w:type="spellEnd"/>
      <w:r w:rsidRPr="00382379">
        <w:rPr>
          <w:lang w:val="en-US"/>
        </w:rPr>
        <w:t>.</w:t>
      </w:r>
    </w:p>
    <w:p w14:paraId="524377AB" w14:textId="77777777" w:rsidR="00382379" w:rsidRPr="00382379" w:rsidRDefault="00382379" w:rsidP="00382379">
      <w:pPr>
        <w:rPr>
          <w:lang w:val="en-US"/>
        </w:rPr>
      </w:pPr>
      <w:r w:rsidRPr="00382379">
        <w:rPr>
          <w:lang w:val="en-US"/>
        </w:rPr>
        <w:t xml:space="preserve">     12. </w:t>
      </w:r>
      <w:proofErr w:type="spellStart"/>
      <w:r w:rsidRPr="00382379">
        <w:rPr>
          <w:lang w:val="en-US"/>
        </w:rPr>
        <w:t>Skipað</w:t>
      </w:r>
      <w:proofErr w:type="spellEnd"/>
      <w:r w:rsidRPr="00382379">
        <w:rPr>
          <w:lang w:val="en-US"/>
        </w:rPr>
        <w:t xml:space="preserve"> í </w:t>
      </w:r>
      <w:proofErr w:type="spellStart"/>
      <w:r w:rsidRPr="00382379">
        <w:rPr>
          <w:lang w:val="en-US"/>
        </w:rPr>
        <w:t>nefndir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starfa</w:t>
      </w:r>
      <w:proofErr w:type="spellEnd"/>
      <w:r w:rsidRPr="00382379">
        <w:rPr>
          <w:lang w:val="en-US"/>
        </w:rPr>
        <w:t xml:space="preserve"> á </w:t>
      </w:r>
      <w:proofErr w:type="spellStart"/>
      <w:r w:rsidRPr="00382379">
        <w:rPr>
          <w:lang w:val="en-US"/>
        </w:rPr>
        <w:t>þinginu</w:t>
      </w:r>
      <w:proofErr w:type="spellEnd"/>
      <w:r w:rsidRPr="00382379">
        <w:rPr>
          <w:lang w:val="en-US"/>
        </w:rPr>
        <w:t>.</w:t>
      </w:r>
    </w:p>
    <w:p w14:paraId="0152ABE6" w14:textId="77777777" w:rsidR="00382379" w:rsidRPr="00382379" w:rsidRDefault="00382379" w:rsidP="00382379">
      <w:pPr>
        <w:rPr>
          <w:lang w:val="en-US"/>
        </w:rPr>
      </w:pPr>
      <w:r w:rsidRPr="00382379">
        <w:rPr>
          <w:lang w:val="en-US"/>
        </w:rPr>
        <w:t xml:space="preserve">           a) </w:t>
      </w:r>
      <w:proofErr w:type="spellStart"/>
      <w:r w:rsidRPr="00382379">
        <w:rPr>
          <w:lang w:val="en-US"/>
        </w:rPr>
        <w:t>Kjörnefnd</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aðrar</w:t>
      </w:r>
      <w:proofErr w:type="spellEnd"/>
      <w:r w:rsidRPr="00382379">
        <w:rPr>
          <w:lang w:val="en-US"/>
        </w:rPr>
        <w:t xml:space="preserve"> </w:t>
      </w:r>
      <w:proofErr w:type="spellStart"/>
      <w:r w:rsidRPr="00382379">
        <w:rPr>
          <w:lang w:val="en-US"/>
        </w:rPr>
        <w:t>nefndir</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þurfa</w:t>
      </w:r>
      <w:proofErr w:type="spellEnd"/>
      <w:r w:rsidRPr="00382379">
        <w:rPr>
          <w:lang w:val="en-US"/>
        </w:rPr>
        <w:t xml:space="preserve"> </w:t>
      </w:r>
      <w:proofErr w:type="spellStart"/>
      <w:r w:rsidRPr="00382379">
        <w:rPr>
          <w:lang w:val="en-US"/>
        </w:rPr>
        <w:t>þykir</w:t>
      </w:r>
      <w:proofErr w:type="spellEnd"/>
      <w:r w:rsidRPr="00382379">
        <w:rPr>
          <w:lang w:val="en-US"/>
        </w:rPr>
        <w:t>.</w:t>
      </w:r>
    </w:p>
    <w:p w14:paraId="5B9942B0" w14:textId="77777777" w:rsidR="00382379" w:rsidRPr="00382379" w:rsidRDefault="00382379" w:rsidP="00382379">
      <w:pPr>
        <w:rPr>
          <w:lang w:val="en-US"/>
        </w:rPr>
      </w:pPr>
      <w:r w:rsidRPr="00382379">
        <w:rPr>
          <w:lang w:val="en-US"/>
        </w:rPr>
        <w:t xml:space="preserve">     13. </w:t>
      </w:r>
      <w:proofErr w:type="spellStart"/>
      <w:r w:rsidRPr="00382379">
        <w:rPr>
          <w:lang w:val="en-US"/>
        </w:rPr>
        <w:t>Fjárhagsáætlun</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næsta</w:t>
      </w:r>
      <w:proofErr w:type="spellEnd"/>
      <w:r w:rsidRPr="00382379">
        <w:rPr>
          <w:lang w:val="en-US"/>
        </w:rPr>
        <w:t xml:space="preserve"> </w:t>
      </w:r>
      <w:proofErr w:type="spellStart"/>
      <w:r w:rsidRPr="00382379">
        <w:rPr>
          <w:lang w:val="en-US"/>
        </w:rPr>
        <w:t>ár</w:t>
      </w:r>
      <w:proofErr w:type="spellEnd"/>
      <w:r w:rsidRPr="00382379">
        <w:rPr>
          <w:lang w:val="en-US"/>
        </w:rPr>
        <w:t xml:space="preserve"> </w:t>
      </w:r>
      <w:proofErr w:type="spellStart"/>
      <w:r w:rsidRPr="00382379">
        <w:rPr>
          <w:lang w:val="en-US"/>
        </w:rPr>
        <w:t>lögð</w:t>
      </w:r>
      <w:proofErr w:type="spellEnd"/>
      <w:r w:rsidRPr="00382379">
        <w:rPr>
          <w:lang w:val="en-US"/>
        </w:rPr>
        <w:t xml:space="preserve"> </w:t>
      </w:r>
      <w:proofErr w:type="spellStart"/>
      <w:r w:rsidRPr="00382379">
        <w:rPr>
          <w:lang w:val="en-US"/>
        </w:rPr>
        <w:t>fram</w:t>
      </w:r>
      <w:proofErr w:type="spellEnd"/>
      <w:r w:rsidRPr="00382379">
        <w:rPr>
          <w:lang w:val="en-US"/>
        </w:rPr>
        <w:t>.</w:t>
      </w:r>
    </w:p>
    <w:p w14:paraId="21A03341" w14:textId="77777777" w:rsidR="00382379" w:rsidRPr="00382379" w:rsidRDefault="00382379" w:rsidP="00382379">
      <w:pPr>
        <w:rPr>
          <w:lang w:val="en-US"/>
        </w:rPr>
      </w:pPr>
      <w:r w:rsidRPr="00382379">
        <w:rPr>
          <w:lang w:val="en-US"/>
        </w:rPr>
        <w:t xml:space="preserve">     14. Laga- </w:t>
      </w:r>
      <w:proofErr w:type="spellStart"/>
      <w:r w:rsidRPr="00382379">
        <w:rPr>
          <w:lang w:val="en-US"/>
        </w:rPr>
        <w:t>og</w:t>
      </w:r>
      <w:proofErr w:type="spellEnd"/>
      <w:r w:rsidRPr="00382379">
        <w:rPr>
          <w:lang w:val="en-US"/>
        </w:rPr>
        <w:t xml:space="preserve"> </w:t>
      </w:r>
      <w:proofErr w:type="spellStart"/>
      <w:r w:rsidRPr="00382379">
        <w:rPr>
          <w:lang w:val="en-US"/>
        </w:rPr>
        <w:t>reglugerðabreytingar</w:t>
      </w:r>
      <w:proofErr w:type="spellEnd"/>
      <w:r w:rsidRPr="00382379">
        <w:rPr>
          <w:lang w:val="en-US"/>
        </w:rPr>
        <w:t xml:space="preserve"> </w:t>
      </w:r>
      <w:proofErr w:type="spellStart"/>
      <w:r w:rsidRPr="00382379">
        <w:rPr>
          <w:lang w:val="en-US"/>
        </w:rPr>
        <w:t>lagðar</w:t>
      </w:r>
      <w:proofErr w:type="spellEnd"/>
      <w:r w:rsidRPr="00382379">
        <w:rPr>
          <w:lang w:val="en-US"/>
        </w:rPr>
        <w:t xml:space="preserve"> </w:t>
      </w:r>
      <w:proofErr w:type="spellStart"/>
      <w:r w:rsidRPr="00382379">
        <w:rPr>
          <w:lang w:val="en-US"/>
        </w:rPr>
        <w:t>fram</w:t>
      </w:r>
      <w:proofErr w:type="spellEnd"/>
      <w:r w:rsidRPr="00382379">
        <w:rPr>
          <w:lang w:val="en-US"/>
        </w:rPr>
        <w:t>.</w:t>
      </w:r>
    </w:p>
    <w:p w14:paraId="19DB1756" w14:textId="77777777" w:rsidR="00382379" w:rsidRPr="00382379" w:rsidRDefault="00382379" w:rsidP="00382379">
      <w:pPr>
        <w:rPr>
          <w:lang w:val="en-US"/>
        </w:rPr>
      </w:pPr>
      <w:r w:rsidRPr="00382379">
        <w:rPr>
          <w:lang w:val="en-US"/>
        </w:rPr>
        <w:t xml:space="preserve">     15. </w:t>
      </w:r>
      <w:proofErr w:type="spellStart"/>
      <w:r w:rsidRPr="00382379">
        <w:rPr>
          <w:lang w:val="en-US"/>
        </w:rPr>
        <w:t>Aðrar</w:t>
      </w:r>
      <w:proofErr w:type="spellEnd"/>
      <w:r w:rsidRPr="00382379">
        <w:rPr>
          <w:lang w:val="en-US"/>
        </w:rPr>
        <w:t xml:space="preserve"> </w:t>
      </w:r>
      <w:proofErr w:type="spellStart"/>
      <w:r w:rsidRPr="00382379">
        <w:rPr>
          <w:lang w:val="en-US"/>
        </w:rPr>
        <w:t>tillögur</w:t>
      </w:r>
      <w:proofErr w:type="spellEnd"/>
      <w:r w:rsidRPr="00382379">
        <w:rPr>
          <w:lang w:val="en-US"/>
        </w:rPr>
        <w:t xml:space="preserve"> </w:t>
      </w:r>
      <w:proofErr w:type="spellStart"/>
      <w:r w:rsidRPr="00382379">
        <w:rPr>
          <w:lang w:val="en-US"/>
        </w:rPr>
        <w:t>lagðar</w:t>
      </w:r>
      <w:proofErr w:type="spellEnd"/>
      <w:r w:rsidRPr="00382379">
        <w:rPr>
          <w:lang w:val="en-US"/>
        </w:rPr>
        <w:t xml:space="preserve"> </w:t>
      </w:r>
      <w:proofErr w:type="spellStart"/>
      <w:r w:rsidRPr="00382379">
        <w:rPr>
          <w:lang w:val="en-US"/>
        </w:rPr>
        <w:t>fram</w:t>
      </w:r>
      <w:proofErr w:type="spellEnd"/>
      <w:r w:rsidRPr="00382379">
        <w:rPr>
          <w:lang w:val="en-US"/>
        </w:rPr>
        <w:t>.</w:t>
      </w:r>
    </w:p>
    <w:p w14:paraId="051B061A" w14:textId="77777777" w:rsidR="00382379" w:rsidRPr="00382379" w:rsidRDefault="00382379" w:rsidP="00382379">
      <w:pPr>
        <w:rPr>
          <w:lang w:val="en-US"/>
        </w:rPr>
      </w:pPr>
      <w:r w:rsidRPr="00382379">
        <w:rPr>
          <w:lang w:val="en-US"/>
        </w:rPr>
        <w:lastRenderedPageBreak/>
        <w:t xml:space="preserve">     16. </w:t>
      </w:r>
      <w:proofErr w:type="spellStart"/>
      <w:r w:rsidRPr="00382379">
        <w:rPr>
          <w:lang w:val="en-US"/>
        </w:rPr>
        <w:t>Nefndarstörf</w:t>
      </w:r>
      <w:proofErr w:type="spellEnd"/>
      <w:r w:rsidRPr="00382379">
        <w:rPr>
          <w:lang w:val="en-US"/>
        </w:rPr>
        <w:t xml:space="preserve"> um </w:t>
      </w:r>
      <w:proofErr w:type="spellStart"/>
      <w:r w:rsidRPr="00382379">
        <w:rPr>
          <w:lang w:val="en-US"/>
        </w:rPr>
        <w:t>framlagðar</w:t>
      </w:r>
      <w:proofErr w:type="spellEnd"/>
      <w:r w:rsidRPr="00382379">
        <w:rPr>
          <w:lang w:val="en-US"/>
        </w:rPr>
        <w:t xml:space="preserve"> </w:t>
      </w:r>
      <w:proofErr w:type="spellStart"/>
      <w:r w:rsidRPr="00382379">
        <w:rPr>
          <w:lang w:val="en-US"/>
        </w:rPr>
        <w:t>tillögur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önnur</w:t>
      </w:r>
      <w:proofErr w:type="spellEnd"/>
      <w:r w:rsidRPr="00382379">
        <w:rPr>
          <w:lang w:val="en-US"/>
        </w:rPr>
        <w:t xml:space="preserve"> </w:t>
      </w:r>
      <w:proofErr w:type="spellStart"/>
      <w:r w:rsidRPr="00382379">
        <w:rPr>
          <w:lang w:val="en-US"/>
        </w:rPr>
        <w:t>mál</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nefndir</w:t>
      </w:r>
      <w:proofErr w:type="spellEnd"/>
      <w:r w:rsidRPr="00382379">
        <w:rPr>
          <w:lang w:val="en-US"/>
        </w:rPr>
        <w:t xml:space="preserve"> </w:t>
      </w:r>
      <w:proofErr w:type="spellStart"/>
      <w:r w:rsidRPr="00382379">
        <w:rPr>
          <w:lang w:val="en-US"/>
        </w:rPr>
        <w:t>ákveða</w:t>
      </w:r>
      <w:proofErr w:type="spellEnd"/>
      <w:r w:rsidRPr="00382379">
        <w:rPr>
          <w:lang w:val="en-US"/>
        </w:rPr>
        <w:t xml:space="preserve"> </w:t>
      </w:r>
      <w:proofErr w:type="spellStart"/>
      <w:r w:rsidRPr="00382379">
        <w:rPr>
          <w:lang w:val="en-US"/>
        </w:rPr>
        <w:t>að</w:t>
      </w:r>
      <w:proofErr w:type="spellEnd"/>
      <w:r w:rsidRPr="00382379">
        <w:rPr>
          <w:lang w:val="en-US"/>
        </w:rPr>
        <w:t xml:space="preserve"> taka </w:t>
      </w:r>
      <w:proofErr w:type="spellStart"/>
      <w:r w:rsidRPr="00382379">
        <w:rPr>
          <w:lang w:val="en-US"/>
        </w:rPr>
        <w:t>fyrir</w:t>
      </w:r>
      <w:proofErr w:type="spellEnd"/>
      <w:r w:rsidRPr="00382379">
        <w:rPr>
          <w:lang w:val="en-US"/>
        </w:rPr>
        <w:t>.</w:t>
      </w:r>
    </w:p>
    <w:p w14:paraId="78C5CE56" w14:textId="77777777" w:rsidR="00382379" w:rsidRPr="00382379" w:rsidRDefault="00382379" w:rsidP="00382379">
      <w:pPr>
        <w:rPr>
          <w:lang w:val="en-US"/>
        </w:rPr>
      </w:pPr>
      <w:r w:rsidRPr="00382379">
        <w:rPr>
          <w:lang w:val="en-US"/>
        </w:rPr>
        <w:t xml:space="preserve">     17. </w:t>
      </w:r>
      <w:proofErr w:type="spellStart"/>
      <w:r w:rsidRPr="00382379">
        <w:rPr>
          <w:lang w:val="en-US"/>
        </w:rPr>
        <w:t>Afgreiðsla</w:t>
      </w:r>
      <w:proofErr w:type="spellEnd"/>
      <w:r w:rsidRPr="00382379">
        <w:rPr>
          <w:lang w:val="en-US"/>
        </w:rPr>
        <w:t xml:space="preserve"> á </w:t>
      </w:r>
      <w:proofErr w:type="spellStart"/>
      <w:r w:rsidRPr="00382379">
        <w:rPr>
          <w:lang w:val="en-US"/>
        </w:rPr>
        <w:t>áliti</w:t>
      </w:r>
      <w:proofErr w:type="spellEnd"/>
      <w:r w:rsidRPr="00382379">
        <w:rPr>
          <w:lang w:val="en-US"/>
        </w:rPr>
        <w:t xml:space="preserve"> </w:t>
      </w:r>
      <w:proofErr w:type="spellStart"/>
      <w:r w:rsidRPr="00382379">
        <w:rPr>
          <w:lang w:val="en-US"/>
        </w:rPr>
        <w:t>nefnda</w:t>
      </w:r>
      <w:proofErr w:type="spellEnd"/>
      <w:r w:rsidRPr="00382379">
        <w:rPr>
          <w:lang w:val="en-US"/>
        </w:rPr>
        <w:t>.</w:t>
      </w:r>
    </w:p>
    <w:p w14:paraId="5789B09A" w14:textId="77777777" w:rsidR="00382379" w:rsidRPr="00382379" w:rsidRDefault="00382379" w:rsidP="00382379">
      <w:pPr>
        <w:rPr>
          <w:lang w:val="en-US"/>
        </w:rPr>
      </w:pPr>
      <w:r w:rsidRPr="00382379">
        <w:rPr>
          <w:lang w:val="en-US"/>
        </w:rPr>
        <w:t xml:space="preserve">     18. </w:t>
      </w:r>
      <w:proofErr w:type="spellStart"/>
      <w:r w:rsidRPr="00382379">
        <w:rPr>
          <w:lang w:val="en-US"/>
        </w:rPr>
        <w:t>Önnur</w:t>
      </w:r>
      <w:proofErr w:type="spellEnd"/>
      <w:r w:rsidRPr="00382379">
        <w:rPr>
          <w:lang w:val="en-US"/>
        </w:rPr>
        <w:t xml:space="preserve"> </w:t>
      </w:r>
      <w:proofErr w:type="spellStart"/>
      <w:r w:rsidRPr="00382379">
        <w:rPr>
          <w:lang w:val="en-US"/>
        </w:rPr>
        <w:t>mál</w:t>
      </w:r>
      <w:proofErr w:type="spellEnd"/>
      <w:r w:rsidRPr="00382379">
        <w:rPr>
          <w:lang w:val="en-US"/>
        </w:rPr>
        <w:t>.</w:t>
      </w:r>
    </w:p>
    <w:p w14:paraId="5848EB6C" w14:textId="77777777" w:rsidR="00382379" w:rsidRPr="00382379" w:rsidRDefault="00382379" w:rsidP="00382379">
      <w:pPr>
        <w:rPr>
          <w:lang w:val="en-US"/>
        </w:rPr>
      </w:pPr>
      <w:r w:rsidRPr="00382379">
        <w:rPr>
          <w:lang w:val="en-US"/>
        </w:rPr>
        <w:t xml:space="preserve">     19. </w:t>
      </w:r>
      <w:proofErr w:type="spellStart"/>
      <w:r w:rsidRPr="00382379">
        <w:rPr>
          <w:lang w:val="en-US"/>
        </w:rPr>
        <w:t>Kosningar</w:t>
      </w:r>
      <w:proofErr w:type="spellEnd"/>
      <w:r w:rsidRPr="00382379">
        <w:rPr>
          <w:lang w:val="en-US"/>
        </w:rPr>
        <w:t>,</w:t>
      </w:r>
    </w:p>
    <w:p w14:paraId="007C6229" w14:textId="77777777" w:rsidR="00382379" w:rsidRPr="00382379" w:rsidRDefault="00382379" w:rsidP="00382379">
      <w:pPr>
        <w:numPr>
          <w:ilvl w:val="0"/>
          <w:numId w:val="15"/>
        </w:numPr>
        <w:rPr>
          <w:lang w:val="en-US"/>
        </w:rPr>
      </w:pPr>
      <w:proofErr w:type="spellStart"/>
      <w:r w:rsidRPr="00382379">
        <w:rPr>
          <w:lang w:val="en-US"/>
        </w:rPr>
        <w:t>Kosning</w:t>
      </w:r>
      <w:proofErr w:type="spellEnd"/>
      <w:r w:rsidRPr="00382379">
        <w:rPr>
          <w:lang w:val="en-US"/>
        </w:rPr>
        <w:t xml:space="preserve"> </w:t>
      </w:r>
      <w:proofErr w:type="spellStart"/>
      <w:r w:rsidRPr="00382379">
        <w:rPr>
          <w:lang w:val="en-US"/>
        </w:rPr>
        <w:t>formanns</w:t>
      </w:r>
      <w:proofErr w:type="spellEnd"/>
      <w:r w:rsidRPr="00382379">
        <w:rPr>
          <w:lang w:val="en-US"/>
        </w:rPr>
        <w:t>.</w:t>
      </w:r>
    </w:p>
    <w:p w14:paraId="3ECE5CCB" w14:textId="77777777" w:rsidR="00382379" w:rsidRPr="00382379" w:rsidRDefault="00382379" w:rsidP="00382379">
      <w:pPr>
        <w:numPr>
          <w:ilvl w:val="0"/>
          <w:numId w:val="15"/>
        </w:numPr>
        <w:rPr>
          <w:lang w:val="en-US"/>
        </w:rPr>
      </w:pPr>
      <w:proofErr w:type="spellStart"/>
      <w:r w:rsidRPr="00382379">
        <w:rPr>
          <w:lang w:val="en-US"/>
        </w:rPr>
        <w:t>Kosning</w:t>
      </w:r>
      <w:proofErr w:type="spellEnd"/>
      <w:r w:rsidRPr="00382379">
        <w:rPr>
          <w:lang w:val="en-US"/>
        </w:rPr>
        <w:t xml:space="preserve"> </w:t>
      </w:r>
      <w:proofErr w:type="spellStart"/>
      <w:r w:rsidRPr="00382379">
        <w:rPr>
          <w:lang w:val="en-US"/>
        </w:rPr>
        <w:t>tveggja</w:t>
      </w:r>
      <w:proofErr w:type="spellEnd"/>
      <w:r w:rsidRPr="00382379">
        <w:rPr>
          <w:lang w:val="en-US"/>
        </w:rPr>
        <w:t xml:space="preserve"> </w:t>
      </w:r>
      <w:proofErr w:type="spellStart"/>
      <w:r w:rsidRPr="00382379">
        <w:rPr>
          <w:lang w:val="en-US"/>
        </w:rPr>
        <w:t>stjórnarmanna</w:t>
      </w:r>
      <w:proofErr w:type="spellEnd"/>
      <w:r w:rsidRPr="00382379">
        <w:rPr>
          <w:lang w:val="en-US"/>
        </w:rPr>
        <w:t>.</w:t>
      </w:r>
    </w:p>
    <w:p w14:paraId="0DCA9D6F" w14:textId="77777777" w:rsidR="00382379" w:rsidRPr="00382379" w:rsidRDefault="00382379" w:rsidP="00382379">
      <w:pPr>
        <w:numPr>
          <w:ilvl w:val="0"/>
          <w:numId w:val="15"/>
        </w:numPr>
        <w:rPr>
          <w:lang w:val="en-US"/>
        </w:rPr>
      </w:pPr>
      <w:proofErr w:type="spellStart"/>
      <w:r w:rsidRPr="00382379">
        <w:rPr>
          <w:lang w:val="en-US"/>
        </w:rPr>
        <w:t>Kosning</w:t>
      </w:r>
      <w:proofErr w:type="spellEnd"/>
      <w:r w:rsidRPr="00382379">
        <w:rPr>
          <w:lang w:val="en-US"/>
        </w:rPr>
        <w:t xml:space="preserve"> </w:t>
      </w:r>
      <w:proofErr w:type="spellStart"/>
      <w:r w:rsidRPr="00382379">
        <w:rPr>
          <w:lang w:val="en-US"/>
        </w:rPr>
        <w:t>þriggja</w:t>
      </w:r>
      <w:proofErr w:type="spellEnd"/>
      <w:r w:rsidRPr="00382379">
        <w:rPr>
          <w:lang w:val="en-US"/>
        </w:rPr>
        <w:t xml:space="preserve"> manna í </w:t>
      </w:r>
      <w:proofErr w:type="spellStart"/>
      <w:r w:rsidRPr="00382379">
        <w:rPr>
          <w:lang w:val="en-US"/>
        </w:rPr>
        <w:t>varastjórn</w:t>
      </w:r>
      <w:proofErr w:type="spellEnd"/>
      <w:r w:rsidRPr="00382379">
        <w:rPr>
          <w:lang w:val="en-US"/>
        </w:rPr>
        <w:t>.</w:t>
      </w:r>
    </w:p>
    <w:p w14:paraId="3106676B" w14:textId="77777777" w:rsidR="00382379" w:rsidRPr="00382379" w:rsidRDefault="00382379" w:rsidP="00382379">
      <w:pPr>
        <w:numPr>
          <w:ilvl w:val="0"/>
          <w:numId w:val="15"/>
        </w:numPr>
        <w:rPr>
          <w:lang w:val="en-US"/>
        </w:rPr>
      </w:pPr>
      <w:proofErr w:type="spellStart"/>
      <w:r w:rsidRPr="00382379">
        <w:rPr>
          <w:lang w:val="en-US"/>
        </w:rPr>
        <w:t>Kosning</w:t>
      </w:r>
      <w:proofErr w:type="spellEnd"/>
      <w:r w:rsidRPr="00382379">
        <w:rPr>
          <w:lang w:val="en-US"/>
        </w:rPr>
        <w:t xml:space="preserve"> </w:t>
      </w:r>
      <w:proofErr w:type="spellStart"/>
      <w:r w:rsidRPr="00382379">
        <w:rPr>
          <w:lang w:val="en-US"/>
        </w:rPr>
        <w:t>tveggja</w:t>
      </w:r>
      <w:proofErr w:type="spellEnd"/>
      <w:r w:rsidRPr="00382379">
        <w:rPr>
          <w:lang w:val="en-US"/>
        </w:rPr>
        <w:t xml:space="preserve"> </w:t>
      </w:r>
      <w:proofErr w:type="spellStart"/>
      <w:r w:rsidRPr="00382379">
        <w:rPr>
          <w:lang w:val="en-US"/>
        </w:rPr>
        <w:t>skoðunarmanna</w:t>
      </w:r>
      <w:proofErr w:type="spellEnd"/>
      <w:r w:rsidRPr="00382379">
        <w:rPr>
          <w:lang w:val="en-US"/>
        </w:rPr>
        <w:t xml:space="preserve"> </w:t>
      </w:r>
      <w:proofErr w:type="spellStart"/>
      <w:r w:rsidRPr="00382379">
        <w:rPr>
          <w:lang w:val="en-US"/>
        </w:rPr>
        <w:t>reikninga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tveggja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vara</w:t>
      </w:r>
      <w:proofErr w:type="spellEnd"/>
      <w:r w:rsidRPr="00382379">
        <w:rPr>
          <w:lang w:val="en-US"/>
        </w:rPr>
        <w:t>.</w:t>
      </w:r>
    </w:p>
    <w:p w14:paraId="5DBA4145" w14:textId="77777777" w:rsidR="00382379" w:rsidRPr="00382379" w:rsidRDefault="00382379" w:rsidP="00382379">
      <w:pPr>
        <w:numPr>
          <w:ilvl w:val="0"/>
          <w:numId w:val="15"/>
        </w:numPr>
        <w:rPr>
          <w:lang w:val="en-US"/>
        </w:rPr>
      </w:pPr>
      <w:proofErr w:type="spellStart"/>
      <w:r w:rsidRPr="00382379">
        <w:rPr>
          <w:lang w:val="en-US"/>
        </w:rPr>
        <w:t>Kosning</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íþróttaþings</w:t>
      </w:r>
      <w:proofErr w:type="spellEnd"/>
      <w:r w:rsidRPr="00382379">
        <w:rPr>
          <w:lang w:val="en-US"/>
        </w:rPr>
        <w:t xml:space="preserve"> </w:t>
      </w:r>
      <w:proofErr w:type="spellStart"/>
      <w:r w:rsidRPr="00382379">
        <w:rPr>
          <w:lang w:val="en-US"/>
        </w:rPr>
        <w:t>skv</w:t>
      </w:r>
      <w:proofErr w:type="spellEnd"/>
      <w:r w:rsidRPr="00382379">
        <w:rPr>
          <w:lang w:val="en-US"/>
        </w:rPr>
        <w:t xml:space="preserve">. </w:t>
      </w:r>
      <w:proofErr w:type="spellStart"/>
      <w:r w:rsidRPr="00382379">
        <w:rPr>
          <w:lang w:val="en-US"/>
        </w:rPr>
        <w:t>lögum</w:t>
      </w:r>
      <w:proofErr w:type="spellEnd"/>
      <w:r w:rsidRPr="00382379">
        <w:rPr>
          <w:lang w:val="en-US"/>
        </w:rPr>
        <w:t xml:space="preserve"> ÍSÍ á </w:t>
      </w:r>
      <w:proofErr w:type="spellStart"/>
      <w:r w:rsidRPr="00382379">
        <w:rPr>
          <w:lang w:val="en-US"/>
        </w:rPr>
        <w:t>því</w:t>
      </w:r>
      <w:proofErr w:type="spellEnd"/>
      <w:r w:rsidRPr="00382379">
        <w:rPr>
          <w:lang w:val="en-US"/>
        </w:rPr>
        <w:t xml:space="preserve"> </w:t>
      </w:r>
      <w:proofErr w:type="spellStart"/>
      <w:r w:rsidRPr="00382379">
        <w:rPr>
          <w:lang w:val="en-US"/>
        </w:rPr>
        <w:t>ári</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íþróttaþing</w:t>
      </w:r>
      <w:proofErr w:type="spellEnd"/>
      <w:r w:rsidRPr="00382379">
        <w:rPr>
          <w:lang w:val="en-US"/>
        </w:rPr>
        <w:t xml:space="preserve"> er </w:t>
      </w:r>
      <w:proofErr w:type="spellStart"/>
      <w:r w:rsidRPr="00382379">
        <w:rPr>
          <w:lang w:val="en-US"/>
        </w:rPr>
        <w:t>haldið</w:t>
      </w:r>
      <w:proofErr w:type="spellEnd"/>
      <w:r w:rsidRPr="00382379">
        <w:rPr>
          <w:lang w:val="en-US"/>
        </w:rPr>
        <w:t>.</w:t>
      </w:r>
    </w:p>
    <w:p w14:paraId="4D66E642" w14:textId="77777777" w:rsidR="00382379" w:rsidRPr="00382379" w:rsidRDefault="00382379" w:rsidP="00382379">
      <w:pPr>
        <w:numPr>
          <w:ilvl w:val="0"/>
          <w:numId w:val="15"/>
        </w:numPr>
        <w:rPr>
          <w:lang w:val="en-US"/>
        </w:rPr>
      </w:pPr>
      <w:proofErr w:type="spellStart"/>
      <w:r w:rsidRPr="00382379">
        <w:rPr>
          <w:lang w:val="en-US"/>
        </w:rPr>
        <w:t>Kosning</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þings</w:t>
      </w:r>
      <w:proofErr w:type="spellEnd"/>
      <w:r w:rsidRPr="00382379">
        <w:rPr>
          <w:lang w:val="en-US"/>
        </w:rPr>
        <w:t xml:space="preserve"> UMFÍ </w:t>
      </w:r>
      <w:proofErr w:type="spellStart"/>
      <w:r w:rsidRPr="00382379">
        <w:rPr>
          <w:lang w:val="en-US"/>
        </w:rPr>
        <w:t>skv</w:t>
      </w:r>
      <w:proofErr w:type="spellEnd"/>
      <w:r w:rsidRPr="00382379">
        <w:rPr>
          <w:lang w:val="en-US"/>
        </w:rPr>
        <w:t xml:space="preserve">. </w:t>
      </w:r>
      <w:proofErr w:type="spellStart"/>
      <w:r w:rsidRPr="00382379">
        <w:rPr>
          <w:lang w:val="en-US"/>
        </w:rPr>
        <w:t>lögum</w:t>
      </w:r>
      <w:proofErr w:type="spellEnd"/>
      <w:r w:rsidRPr="00382379">
        <w:rPr>
          <w:lang w:val="en-US"/>
        </w:rPr>
        <w:t xml:space="preserve"> UMFÍ á </w:t>
      </w:r>
      <w:proofErr w:type="spellStart"/>
      <w:r w:rsidRPr="00382379">
        <w:rPr>
          <w:lang w:val="en-US"/>
        </w:rPr>
        <w:t>því</w:t>
      </w:r>
      <w:proofErr w:type="spellEnd"/>
      <w:r w:rsidRPr="00382379">
        <w:rPr>
          <w:lang w:val="en-US"/>
        </w:rPr>
        <w:t xml:space="preserve"> </w:t>
      </w:r>
      <w:proofErr w:type="spellStart"/>
      <w:r w:rsidRPr="00382379">
        <w:rPr>
          <w:lang w:val="en-US"/>
        </w:rPr>
        <w:t>ári</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þing</w:t>
      </w:r>
      <w:proofErr w:type="spellEnd"/>
      <w:r w:rsidRPr="00382379">
        <w:rPr>
          <w:lang w:val="en-US"/>
        </w:rPr>
        <w:t xml:space="preserve"> </w:t>
      </w:r>
      <w:proofErr w:type="spellStart"/>
      <w:r w:rsidRPr="00382379">
        <w:rPr>
          <w:lang w:val="en-US"/>
        </w:rPr>
        <w:t>þess</w:t>
      </w:r>
      <w:proofErr w:type="spellEnd"/>
      <w:r w:rsidRPr="00382379">
        <w:rPr>
          <w:lang w:val="en-US"/>
        </w:rPr>
        <w:t xml:space="preserve"> er </w:t>
      </w:r>
      <w:proofErr w:type="spellStart"/>
      <w:r w:rsidRPr="00382379">
        <w:rPr>
          <w:lang w:val="en-US"/>
        </w:rPr>
        <w:t>haldið</w:t>
      </w:r>
      <w:proofErr w:type="spellEnd"/>
    </w:p>
    <w:p w14:paraId="7F9C44EB" w14:textId="77777777" w:rsidR="00382379" w:rsidRPr="00382379" w:rsidRDefault="00382379" w:rsidP="00382379">
      <w:pPr>
        <w:numPr>
          <w:ilvl w:val="0"/>
          <w:numId w:val="15"/>
        </w:numPr>
        <w:rPr>
          <w:lang w:val="en-US"/>
        </w:rPr>
      </w:pPr>
      <w:proofErr w:type="spellStart"/>
      <w:r w:rsidRPr="00382379">
        <w:rPr>
          <w:lang w:val="en-US"/>
        </w:rPr>
        <w:t>Kostning</w:t>
      </w:r>
      <w:proofErr w:type="spellEnd"/>
      <w:r w:rsidRPr="00382379">
        <w:rPr>
          <w:lang w:val="en-US"/>
        </w:rPr>
        <w:t xml:space="preserve"> </w:t>
      </w:r>
      <w:proofErr w:type="spellStart"/>
      <w:r w:rsidRPr="00382379">
        <w:rPr>
          <w:lang w:val="en-US"/>
        </w:rPr>
        <w:t>þriggja</w:t>
      </w:r>
      <w:proofErr w:type="spellEnd"/>
      <w:r w:rsidRPr="00382379">
        <w:rPr>
          <w:lang w:val="en-US"/>
        </w:rPr>
        <w:t xml:space="preserve"> manna </w:t>
      </w:r>
      <w:proofErr w:type="spellStart"/>
      <w:r w:rsidRPr="00382379">
        <w:rPr>
          <w:lang w:val="en-US"/>
        </w:rPr>
        <w:t>uppstillingarnefndar</w:t>
      </w:r>
      <w:proofErr w:type="spellEnd"/>
    </w:p>
    <w:p w14:paraId="290CEE7F" w14:textId="77777777" w:rsidR="00382379" w:rsidRPr="00382379" w:rsidRDefault="00382379" w:rsidP="00382379">
      <w:pPr>
        <w:rPr>
          <w:lang w:val="en-US"/>
        </w:rPr>
      </w:pPr>
      <w:r w:rsidRPr="00382379">
        <w:rPr>
          <w:lang w:val="en-US"/>
        </w:rPr>
        <w:t xml:space="preserve">     20. </w:t>
      </w:r>
      <w:proofErr w:type="spellStart"/>
      <w:r w:rsidRPr="00382379">
        <w:rPr>
          <w:lang w:val="en-US"/>
        </w:rPr>
        <w:t>Þingslit</w:t>
      </w:r>
      <w:proofErr w:type="spellEnd"/>
      <w:r w:rsidRPr="00382379">
        <w:rPr>
          <w:lang w:val="en-US"/>
        </w:rPr>
        <w:t>.</w:t>
      </w:r>
    </w:p>
    <w:p w14:paraId="7026532D" w14:textId="77777777" w:rsidR="00382379" w:rsidRPr="00382379" w:rsidRDefault="00382379" w:rsidP="00382379">
      <w:pPr>
        <w:rPr>
          <w:lang w:val="en-US"/>
        </w:rPr>
      </w:pPr>
      <w:r w:rsidRPr="00382379">
        <w:rPr>
          <w:lang w:val="en-US"/>
        </w:rPr>
        <w:t xml:space="preserve">Ef </w:t>
      </w:r>
      <w:proofErr w:type="spellStart"/>
      <w:r w:rsidRPr="00382379">
        <w:rPr>
          <w:lang w:val="en-US"/>
        </w:rPr>
        <w:t>lægsta</w:t>
      </w:r>
      <w:proofErr w:type="spellEnd"/>
      <w:r w:rsidRPr="00382379">
        <w:rPr>
          <w:lang w:val="en-US"/>
        </w:rPr>
        <w:t xml:space="preserve"> </w:t>
      </w:r>
      <w:proofErr w:type="spellStart"/>
      <w:r w:rsidRPr="00382379">
        <w:rPr>
          <w:lang w:val="en-US"/>
        </w:rPr>
        <w:t>atkvæðatala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ná</w:t>
      </w:r>
      <w:proofErr w:type="spellEnd"/>
      <w:r w:rsidRPr="00382379">
        <w:rPr>
          <w:lang w:val="en-US"/>
        </w:rPr>
        <w:t xml:space="preserve"> </w:t>
      </w:r>
      <w:proofErr w:type="spellStart"/>
      <w:r w:rsidRPr="00382379">
        <w:rPr>
          <w:lang w:val="en-US"/>
        </w:rPr>
        <w:t>kosningu</w:t>
      </w:r>
      <w:proofErr w:type="spellEnd"/>
      <w:r w:rsidRPr="00382379">
        <w:rPr>
          <w:lang w:val="en-US"/>
        </w:rPr>
        <w:t xml:space="preserve"> </w:t>
      </w:r>
      <w:proofErr w:type="spellStart"/>
      <w:r w:rsidRPr="00382379">
        <w:rPr>
          <w:lang w:val="en-US"/>
        </w:rPr>
        <w:t>fellur</w:t>
      </w:r>
      <w:proofErr w:type="spellEnd"/>
      <w:r w:rsidRPr="00382379">
        <w:rPr>
          <w:lang w:val="en-US"/>
        </w:rPr>
        <w:t xml:space="preserve"> á </w:t>
      </w:r>
      <w:proofErr w:type="spellStart"/>
      <w:r w:rsidRPr="00382379">
        <w:rPr>
          <w:lang w:val="en-US"/>
        </w:rPr>
        <w:t>tvo</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fleiri</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kjósa</w:t>
      </w:r>
      <w:proofErr w:type="spellEnd"/>
      <w:r w:rsidRPr="00382379">
        <w:rPr>
          <w:lang w:val="en-US"/>
        </w:rPr>
        <w:t xml:space="preserve"> um </w:t>
      </w:r>
      <w:proofErr w:type="spellStart"/>
      <w:r w:rsidRPr="00382379">
        <w:rPr>
          <w:lang w:val="en-US"/>
        </w:rPr>
        <w:t>þá</w:t>
      </w:r>
      <w:proofErr w:type="spellEnd"/>
      <w:r w:rsidRPr="00382379">
        <w:rPr>
          <w:lang w:val="en-US"/>
        </w:rPr>
        <w:t xml:space="preserve"> á </w:t>
      </w:r>
      <w:proofErr w:type="spellStart"/>
      <w:r w:rsidRPr="00382379">
        <w:rPr>
          <w:lang w:val="en-US"/>
        </w:rPr>
        <w:t>ný</w:t>
      </w:r>
      <w:proofErr w:type="spellEnd"/>
      <w:r w:rsidRPr="00382379">
        <w:rPr>
          <w:lang w:val="en-US"/>
        </w:rPr>
        <w:t xml:space="preserve">, </w:t>
      </w:r>
      <w:proofErr w:type="spellStart"/>
      <w:r w:rsidRPr="00382379">
        <w:rPr>
          <w:lang w:val="en-US"/>
        </w:rPr>
        <w:t>bundinni</w:t>
      </w:r>
      <w:proofErr w:type="spellEnd"/>
      <w:r w:rsidRPr="00382379">
        <w:rPr>
          <w:lang w:val="en-US"/>
        </w:rPr>
        <w:t xml:space="preserve"> </w:t>
      </w:r>
      <w:proofErr w:type="spellStart"/>
      <w:r w:rsidRPr="00382379">
        <w:rPr>
          <w:lang w:val="en-US"/>
        </w:rPr>
        <w:t>kosningu</w:t>
      </w:r>
      <w:proofErr w:type="spellEnd"/>
      <w:r w:rsidRPr="00382379">
        <w:rPr>
          <w:lang w:val="en-US"/>
        </w:rPr>
        <w:t xml:space="preserve">. </w:t>
      </w:r>
      <w:proofErr w:type="spellStart"/>
      <w:r w:rsidRPr="00382379">
        <w:rPr>
          <w:lang w:val="en-US"/>
        </w:rPr>
        <w:t>Verði</w:t>
      </w:r>
      <w:proofErr w:type="spellEnd"/>
      <w:r w:rsidRPr="00382379">
        <w:rPr>
          <w:lang w:val="en-US"/>
        </w:rPr>
        <w:t xml:space="preserve"> </w:t>
      </w:r>
      <w:proofErr w:type="spellStart"/>
      <w:r w:rsidRPr="00382379">
        <w:rPr>
          <w:lang w:val="en-US"/>
        </w:rPr>
        <w:t>þeir</w:t>
      </w:r>
      <w:proofErr w:type="spellEnd"/>
      <w:r w:rsidRPr="00382379">
        <w:rPr>
          <w:lang w:val="en-US"/>
        </w:rPr>
        <w:t xml:space="preserve"> </w:t>
      </w:r>
      <w:proofErr w:type="spellStart"/>
      <w:r w:rsidRPr="00382379">
        <w:rPr>
          <w:lang w:val="en-US"/>
        </w:rPr>
        <w:t>enn</w:t>
      </w:r>
      <w:proofErr w:type="spellEnd"/>
      <w:r w:rsidRPr="00382379">
        <w:rPr>
          <w:lang w:val="en-US"/>
        </w:rPr>
        <w:t xml:space="preserve"> </w:t>
      </w:r>
      <w:proofErr w:type="spellStart"/>
      <w:r w:rsidRPr="00382379">
        <w:rPr>
          <w:lang w:val="en-US"/>
        </w:rPr>
        <w:t>jafnir</w:t>
      </w:r>
      <w:proofErr w:type="spellEnd"/>
      <w:r w:rsidRPr="00382379">
        <w:rPr>
          <w:lang w:val="en-US"/>
        </w:rPr>
        <w:t xml:space="preserve">, </w:t>
      </w:r>
      <w:proofErr w:type="spellStart"/>
      <w:r w:rsidRPr="00382379">
        <w:rPr>
          <w:lang w:val="en-US"/>
        </w:rPr>
        <w:t>ræður</w:t>
      </w:r>
      <w:proofErr w:type="spellEnd"/>
      <w:r w:rsidRPr="00382379">
        <w:rPr>
          <w:lang w:val="en-US"/>
        </w:rPr>
        <w:t xml:space="preserve"> </w:t>
      </w:r>
      <w:proofErr w:type="spellStart"/>
      <w:r w:rsidRPr="00382379">
        <w:rPr>
          <w:lang w:val="en-US"/>
        </w:rPr>
        <w:t>hlutkesti</w:t>
      </w:r>
      <w:proofErr w:type="spellEnd"/>
      <w:r w:rsidRPr="00382379">
        <w:rPr>
          <w:lang w:val="en-US"/>
        </w:rPr>
        <w:t xml:space="preserve">. </w:t>
      </w:r>
      <w:proofErr w:type="spellStart"/>
      <w:r w:rsidRPr="00382379">
        <w:rPr>
          <w:lang w:val="en-US"/>
        </w:rPr>
        <w:t>Einfaldur</w:t>
      </w:r>
      <w:proofErr w:type="spellEnd"/>
      <w:r w:rsidRPr="00382379">
        <w:rPr>
          <w:lang w:val="en-US"/>
        </w:rPr>
        <w:t xml:space="preserve"> </w:t>
      </w:r>
      <w:proofErr w:type="spellStart"/>
      <w:r w:rsidRPr="00382379">
        <w:rPr>
          <w:lang w:val="en-US"/>
        </w:rPr>
        <w:t>meirihluti</w:t>
      </w:r>
      <w:proofErr w:type="spellEnd"/>
      <w:r w:rsidRPr="00382379">
        <w:rPr>
          <w:lang w:val="en-US"/>
        </w:rPr>
        <w:t xml:space="preserve"> </w:t>
      </w:r>
      <w:proofErr w:type="spellStart"/>
      <w:r w:rsidRPr="00382379">
        <w:rPr>
          <w:lang w:val="en-US"/>
        </w:rPr>
        <w:t>ræður</w:t>
      </w:r>
      <w:proofErr w:type="spellEnd"/>
      <w:r w:rsidRPr="00382379">
        <w:rPr>
          <w:lang w:val="en-US"/>
        </w:rPr>
        <w:t xml:space="preserve"> </w:t>
      </w:r>
      <w:proofErr w:type="spellStart"/>
      <w:r w:rsidRPr="00382379">
        <w:rPr>
          <w:lang w:val="en-US"/>
        </w:rPr>
        <w:t>úrslitum</w:t>
      </w:r>
      <w:proofErr w:type="spellEnd"/>
      <w:r w:rsidRPr="00382379">
        <w:rPr>
          <w:lang w:val="en-US"/>
        </w:rPr>
        <w:t xml:space="preserve"> </w:t>
      </w:r>
      <w:proofErr w:type="spellStart"/>
      <w:r w:rsidRPr="00382379">
        <w:rPr>
          <w:lang w:val="en-US"/>
        </w:rPr>
        <w:t>nema</w:t>
      </w:r>
      <w:proofErr w:type="spellEnd"/>
      <w:r w:rsidRPr="00382379">
        <w:rPr>
          <w:lang w:val="en-US"/>
        </w:rPr>
        <w:t xml:space="preserve"> um </w:t>
      </w:r>
      <w:proofErr w:type="spellStart"/>
      <w:r w:rsidRPr="00382379">
        <w:rPr>
          <w:lang w:val="en-US"/>
        </w:rPr>
        <w:t>lagabreytingar</w:t>
      </w:r>
      <w:proofErr w:type="spellEnd"/>
      <w:r w:rsidRPr="00382379">
        <w:rPr>
          <w:lang w:val="en-US"/>
        </w:rPr>
        <w:t xml:space="preserve"> </w:t>
      </w:r>
      <w:proofErr w:type="spellStart"/>
      <w:r w:rsidRPr="00382379">
        <w:rPr>
          <w:lang w:val="en-US"/>
        </w:rPr>
        <w:t>sé</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ræða</w:t>
      </w:r>
      <w:proofErr w:type="spellEnd"/>
      <w:r w:rsidRPr="00382379">
        <w:rPr>
          <w:lang w:val="en-US"/>
        </w:rPr>
        <w:t>.</w:t>
      </w:r>
    </w:p>
    <w:p w14:paraId="0951EBC6" w14:textId="77777777" w:rsidR="00382379" w:rsidRPr="00382379" w:rsidRDefault="00382379" w:rsidP="00382379">
      <w:pPr>
        <w:rPr>
          <w:lang w:val="en-US"/>
        </w:rPr>
      </w:pPr>
      <w:r w:rsidRPr="00382379">
        <w:rPr>
          <w:lang w:val="en-US"/>
        </w:rPr>
        <w:t> </w:t>
      </w:r>
    </w:p>
    <w:p w14:paraId="26CEB950" w14:textId="77777777" w:rsidR="00382379" w:rsidRPr="00382379" w:rsidRDefault="00382379" w:rsidP="00382379">
      <w:pPr>
        <w:numPr>
          <w:ilvl w:val="0"/>
          <w:numId w:val="16"/>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Aukaþing</w:t>
      </w:r>
      <w:proofErr w:type="spellEnd"/>
      <w:r w:rsidRPr="00382379">
        <w:rPr>
          <w:lang w:val="en-US"/>
        </w:rPr>
        <w:t>.</w:t>
      </w:r>
    </w:p>
    <w:p w14:paraId="63A7F63F" w14:textId="77777777" w:rsidR="00382379" w:rsidRPr="00382379" w:rsidRDefault="00382379" w:rsidP="00382379">
      <w:pPr>
        <w:rPr>
          <w:lang w:val="en-US"/>
        </w:rPr>
      </w:pPr>
      <w:proofErr w:type="spellStart"/>
      <w:r w:rsidRPr="00382379">
        <w:rPr>
          <w:lang w:val="en-US"/>
        </w:rPr>
        <w:t>Aukaþing</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halda</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nauðsyn</w:t>
      </w:r>
      <w:proofErr w:type="spellEnd"/>
      <w:r w:rsidRPr="00382379">
        <w:rPr>
          <w:lang w:val="en-US"/>
        </w:rPr>
        <w:t xml:space="preserve"> </w:t>
      </w:r>
      <w:proofErr w:type="spellStart"/>
      <w:r w:rsidRPr="00382379">
        <w:rPr>
          <w:lang w:val="en-US"/>
        </w:rPr>
        <w:t>krefur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helmingur</w:t>
      </w:r>
      <w:proofErr w:type="spellEnd"/>
      <w:r w:rsidRPr="00382379">
        <w:rPr>
          <w:lang w:val="en-US"/>
        </w:rPr>
        <w:t xml:space="preserve"> </w:t>
      </w:r>
      <w:proofErr w:type="spellStart"/>
      <w:r w:rsidRPr="00382379">
        <w:rPr>
          <w:lang w:val="en-US"/>
        </w:rPr>
        <w:t>sambandsaðila</w:t>
      </w:r>
      <w:proofErr w:type="spellEnd"/>
      <w:r w:rsidRPr="00382379">
        <w:rPr>
          <w:lang w:val="en-US"/>
        </w:rPr>
        <w:t xml:space="preserve"> </w:t>
      </w:r>
      <w:proofErr w:type="spellStart"/>
      <w:r w:rsidRPr="00382379">
        <w:rPr>
          <w:lang w:val="en-US"/>
        </w:rPr>
        <w:t>óskar</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Allur</w:t>
      </w:r>
      <w:proofErr w:type="spellEnd"/>
      <w:r w:rsidRPr="00382379">
        <w:rPr>
          <w:lang w:val="en-US"/>
        </w:rPr>
        <w:t xml:space="preserve"> </w:t>
      </w:r>
      <w:proofErr w:type="spellStart"/>
      <w:r w:rsidRPr="00382379">
        <w:rPr>
          <w:lang w:val="en-US"/>
        </w:rPr>
        <w:t>boðunar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tilkynningafrestur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aukaþings</w:t>
      </w:r>
      <w:proofErr w:type="spellEnd"/>
      <w:r w:rsidRPr="00382379">
        <w:rPr>
          <w:lang w:val="en-US"/>
        </w:rPr>
        <w:t xml:space="preserve"> </w:t>
      </w:r>
      <w:proofErr w:type="spellStart"/>
      <w:r w:rsidRPr="00382379">
        <w:rPr>
          <w:lang w:val="en-US"/>
        </w:rPr>
        <w:t>má</w:t>
      </w:r>
      <w:proofErr w:type="spellEnd"/>
      <w:r w:rsidRPr="00382379">
        <w:rPr>
          <w:lang w:val="en-US"/>
        </w:rPr>
        <w:t xml:space="preserve"> vera </w:t>
      </w:r>
      <w:proofErr w:type="spellStart"/>
      <w:r w:rsidRPr="00382379">
        <w:rPr>
          <w:lang w:val="en-US"/>
        </w:rPr>
        <w:t>helmingi</w:t>
      </w:r>
      <w:proofErr w:type="spellEnd"/>
      <w:r w:rsidRPr="00382379">
        <w:rPr>
          <w:lang w:val="en-US"/>
        </w:rPr>
        <w:t xml:space="preserve"> </w:t>
      </w:r>
      <w:proofErr w:type="spellStart"/>
      <w:r w:rsidRPr="00382379">
        <w:rPr>
          <w:lang w:val="en-US"/>
        </w:rPr>
        <w:t>styttri</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reglulegs</w:t>
      </w:r>
      <w:proofErr w:type="spellEnd"/>
      <w:r w:rsidRPr="00382379">
        <w:rPr>
          <w:lang w:val="en-US"/>
        </w:rPr>
        <w:t xml:space="preserve"> </w:t>
      </w:r>
      <w:proofErr w:type="spellStart"/>
      <w:r w:rsidRPr="00382379">
        <w:rPr>
          <w:lang w:val="en-US"/>
        </w:rPr>
        <w:t>þings</w:t>
      </w:r>
      <w:proofErr w:type="spellEnd"/>
      <w:r w:rsidRPr="00382379">
        <w:rPr>
          <w:lang w:val="en-US"/>
        </w:rPr>
        <w:t xml:space="preserve">. </w:t>
      </w:r>
      <w:proofErr w:type="spellStart"/>
      <w:r w:rsidRPr="00382379">
        <w:rPr>
          <w:lang w:val="en-US"/>
        </w:rPr>
        <w:t>Fulltrúar</w:t>
      </w:r>
      <w:proofErr w:type="spellEnd"/>
      <w:r w:rsidRPr="00382379">
        <w:rPr>
          <w:lang w:val="en-US"/>
        </w:rPr>
        <w:t xml:space="preserve"> á </w:t>
      </w:r>
      <w:proofErr w:type="spellStart"/>
      <w:r w:rsidRPr="00382379">
        <w:rPr>
          <w:lang w:val="en-US"/>
        </w:rPr>
        <w:t>aukaþingi</w:t>
      </w:r>
      <w:proofErr w:type="spellEnd"/>
      <w:r w:rsidRPr="00382379">
        <w:rPr>
          <w:lang w:val="en-US"/>
        </w:rPr>
        <w:t xml:space="preserve"> </w:t>
      </w:r>
      <w:proofErr w:type="spellStart"/>
      <w:r w:rsidRPr="00382379">
        <w:rPr>
          <w:lang w:val="en-US"/>
        </w:rPr>
        <w:t>eru</w:t>
      </w:r>
      <w:proofErr w:type="spellEnd"/>
      <w:r w:rsidRPr="00382379">
        <w:rPr>
          <w:lang w:val="en-US"/>
        </w:rPr>
        <w:t xml:space="preserve"> </w:t>
      </w:r>
      <w:proofErr w:type="spellStart"/>
      <w:r w:rsidRPr="00382379">
        <w:rPr>
          <w:lang w:val="en-US"/>
        </w:rPr>
        <w:t>þeir</w:t>
      </w:r>
      <w:proofErr w:type="spellEnd"/>
      <w:r w:rsidRPr="00382379">
        <w:rPr>
          <w:lang w:val="en-US"/>
        </w:rPr>
        <w:t xml:space="preserve"> </w:t>
      </w:r>
      <w:proofErr w:type="spellStart"/>
      <w:r w:rsidRPr="00382379">
        <w:rPr>
          <w:lang w:val="en-US"/>
        </w:rPr>
        <w:t>sömu</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voru</w:t>
      </w:r>
      <w:proofErr w:type="spellEnd"/>
      <w:r w:rsidRPr="00382379">
        <w:rPr>
          <w:lang w:val="en-US"/>
        </w:rPr>
        <w:t xml:space="preserve"> á </w:t>
      </w:r>
      <w:proofErr w:type="spellStart"/>
      <w:r w:rsidRPr="00382379">
        <w:rPr>
          <w:lang w:val="en-US"/>
        </w:rPr>
        <w:t>næsta</w:t>
      </w:r>
      <w:proofErr w:type="spellEnd"/>
      <w:r w:rsidRPr="00382379">
        <w:rPr>
          <w:lang w:val="en-US"/>
        </w:rPr>
        <w:t xml:space="preserve"> </w:t>
      </w:r>
      <w:proofErr w:type="spellStart"/>
      <w:r w:rsidRPr="00382379">
        <w:rPr>
          <w:lang w:val="en-US"/>
        </w:rPr>
        <w:t>reglulega</w:t>
      </w:r>
      <w:proofErr w:type="spellEnd"/>
      <w:r w:rsidRPr="00382379">
        <w:rPr>
          <w:lang w:val="en-US"/>
        </w:rPr>
        <w:t xml:space="preserve"> </w:t>
      </w:r>
      <w:proofErr w:type="spellStart"/>
      <w:r w:rsidRPr="00382379">
        <w:rPr>
          <w:lang w:val="en-US"/>
        </w:rPr>
        <w:t>þingi</w:t>
      </w:r>
      <w:proofErr w:type="spellEnd"/>
      <w:r w:rsidRPr="00382379">
        <w:rPr>
          <w:lang w:val="en-US"/>
        </w:rPr>
        <w:t xml:space="preserve"> á </w:t>
      </w:r>
      <w:proofErr w:type="spellStart"/>
      <w:r w:rsidRPr="00382379">
        <w:rPr>
          <w:lang w:val="en-US"/>
        </w:rPr>
        <w:t>undan</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gilda</w:t>
      </w:r>
      <w:proofErr w:type="spellEnd"/>
      <w:r w:rsidRPr="00382379">
        <w:rPr>
          <w:lang w:val="en-US"/>
        </w:rPr>
        <w:t xml:space="preserve"> </w:t>
      </w:r>
      <w:proofErr w:type="spellStart"/>
      <w:r w:rsidRPr="00382379">
        <w:rPr>
          <w:lang w:val="en-US"/>
        </w:rPr>
        <w:t>sömu</w:t>
      </w:r>
      <w:proofErr w:type="spellEnd"/>
      <w:r w:rsidRPr="00382379">
        <w:rPr>
          <w:lang w:val="en-US"/>
        </w:rPr>
        <w:t xml:space="preserve"> </w:t>
      </w:r>
      <w:proofErr w:type="spellStart"/>
      <w:r w:rsidRPr="00382379">
        <w:rPr>
          <w:lang w:val="en-US"/>
        </w:rPr>
        <w:t>kjörbréf</w:t>
      </w:r>
      <w:proofErr w:type="spellEnd"/>
      <w:r w:rsidRPr="00382379">
        <w:rPr>
          <w:lang w:val="en-US"/>
        </w:rPr>
        <w:t xml:space="preserve">. </w:t>
      </w:r>
      <w:proofErr w:type="spellStart"/>
      <w:r w:rsidRPr="00382379">
        <w:rPr>
          <w:lang w:val="en-US"/>
        </w:rPr>
        <w:t>Þó</w:t>
      </w:r>
      <w:proofErr w:type="spellEnd"/>
      <w:r w:rsidRPr="00382379">
        <w:rPr>
          <w:lang w:val="en-US"/>
        </w:rPr>
        <w:t xml:space="preserve"> </w:t>
      </w:r>
      <w:proofErr w:type="spellStart"/>
      <w:r w:rsidRPr="00382379">
        <w:rPr>
          <w:lang w:val="en-US"/>
        </w:rPr>
        <w:t>má</w:t>
      </w:r>
      <w:proofErr w:type="spellEnd"/>
      <w:r w:rsidRPr="00382379">
        <w:rPr>
          <w:lang w:val="en-US"/>
        </w:rPr>
        <w:t xml:space="preserve"> </w:t>
      </w:r>
      <w:proofErr w:type="spellStart"/>
      <w:r w:rsidRPr="00382379">
        <w:rPr>
          <w:lang w:val="en-US"/>
        </w:rPr>
        <w:t>kjósa</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nýju</w:t>
      </w:r>
      <w:proofErr w:type="spellEnd"/>
      <w:r w:rsidRPr="00382379">
        <w:rPr>
          <w:lang w:val="en-US"/>
        </w:rPr>
        <w:t xml:space="preserve"> í </w:t>
      </w:r>
      <w:proofErr w:type="spellStart"/>
      <w:r w:rsidRPr="00382379">
        <w:rPr>
          <w:lang w:val="en-US"/>
        </w:rPr>
        <w:t>stað</w:t>
      </w:r>
      <w:proofErr w:type="spellEnd"/>
      <w:r w:rsidRPr="00382379">
        <w:rPr>
          <w:lang w:val="en-US"/>
        </w:rPr>
        <w:t xml:space="preserve"> </w:t>
      </w:r>
      <w:proofErr w:type="spellStart"/>
      <w:r w:rsidRPr="00382379">
        <w:rPr>
          <w:lang w:val="en-US"/>
        </w:rPr>
        <w:t>fulltrúa</w:t>
      </w:r>
      <w:proofErr w:type="spellEnd"/>
      <w:r w:rsidRPr="00382379">
        <w:rPr>
          <w:lang w:val="en-US"/>
        </w:rPr>
        <w:t xml:space="preserve"> </w:t>
      </w:r>
      <w:proofErr w:type="spellStart"/>
      <w:r w:rsidRPr="00382379">
        <w:rPr>
          <w:lang w:val="en-US"/>
        </w:rPr>
        <w:t>sem</w:t>
      </w:r>
      <w:proofErr w:type="spellEnd"/>
      <w:r w:rsidRPr="00382379">
        <w:rPr>
          <w:lang w:val="en-US"/>
        </w:rPr>
        <w:t xml:space="preserve"> er </w:t>
      </w:r>
      <w:proofErr w:type="spellStart"/>
      <w:r w:rsidRPr="00382379">
        <w:rPr>
          <w:lang w:val="en-US"/>
        </w:rPr>
        <w:t>látinn</w:t>
      </w:r>
      <w:proofErr w:type="spellEnd"/>
      <w:r w:rsidRPr="00382379">
        <w:rPr>
          <w:lang w:val="en-US"/>
        </w:rPr>
        <w:t xml:space="preserve">, </w:t>
      </w:r>
      <w:proofErr w:type="spellStart"/>
      <w:r w:rsidRPr="00382379">
        <w:rPr>
          <w:lang w:val="en-US"/>
        </w:rPr>
        <w:t>veikur</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forfallaður</w:t>
      </w:r>
      <w:proofErr w:type="spellEnd"/>
      <w:r w:rsidRPr="00382379">
        <w:rPr>
          <w:lang w:val="en-US"/>
        </w:rPr>
        <w:t xml:space="preserve"> á </w:t>
      </w:r>
      <w:proofErr w:type="spellStart"/>
      <w:r w:rsidRPr="00382379">
        <w:rPr>
          <w:lang w:val="en-US"/>
        </w:rPr>
        <w:t>annan</w:t>
      </w:r>
      <w:proofErr w:type="spellEnd"/>
      <w:r w:rsidRPr="00382379">
        <w:rPr>
          <w:lang w:val="en-US"/>
        </w:rPr>
        <w:t xml:space="preserve"> </w:t>
      </w:r>
      <w:proofErr w:type="spellStart"/>
      <w:r w:rsidRPr="00382379">
        <w:rPr>
          <w:lang w:val="en-US"/>
        </w:rPr>
        <w:t>hátt</w:t>
      </w:r>
      <w:proofErr w:type="spellEnd"/>
      <w:r w:rsidRPr="00382379">
        <w:rPr>
          <w:lang w:val="en-US"/>
        </w:rPr>
        <w:t xml:space="preserve">. Á </w:t>
      </w:r>
      <w:proofErr w:type="spellStart"/>
      <w:r w:rsidRPr="00382379">
        <w:rPr>
          <w:lang w:val="en-US"/>
        </w:rPr>
        <w:t>aukaþingi</w:t>
      </w:r>
      <w:proofErr w:type="spellEnd"/>
      <w:r w:rsidRPr="00382379">
        <w:rPr>
          <w:lang w:val="en-US"/>
        </w:rPr>
        <w:t xml:space="preserve"> </w:t>
      </w:r>
      <w:proofErr w:type="spellStart"/>
      <w:r w:rsidRPr="00382379">
        <w:rPr>
          <w:lang w:val="en-US"/>
        </w:rPr>
        <w:t>má</w:t>
      </w:r>
      <w:proofErr w:type="spellEnd"/>
      <w:r w:rsidRPr="00382379">
        <w:rPr>
          <w:lang w:val="en-US"/>
        </w:rPr>
        <w:t xml:space="preserve"> ekki </w:t>
      </w:r>
      <w:proofErr w:type="spellStart"/>
      <w:r w:rsidRPr="00382379">
        <w:rPr>
          <w:lang w:val="en-US"/>
        </w:rPr>
        <w:t>gera</w:t>
      </w:r>
      <w:proofErr w:type="spellEnd"/>
      <w:r w:rsidRPr="00382379">
        <w:rPr>
          <w:lang w:val="en-US"/>
        </w:rPr>
        <w:t xml:space="preserve"> </w:t>
      </w:r>
      <w:proofErr w:type="spellStart"/>
      <w:r w:rsidRPr="00382379">
        <w:rPr>
          <w:lang w:val="en-US"/>
        </w:rPr>
        <w:t>laga</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reglugerðabreytingar</w:t>
      </w:r>
      <w:proofErr w:type="spellEnd"/>
      <w:r w:rsidRPr="00382379">
        <w:rPr>
          <w:lang w:val="en-US"/>
        </w:rPr>
        <w:t xml:space="preserve"> </w:t>
      </w:r>
      <w:proofErr w:type="spellStart"/>
      <w:r w:rsidRPr="00382379">
        <w:rPr>
          <w:lang w:val="en-US"/>
        </w:rPr>
        <w:t>og</w:t>
      </w:r>
      <w:proofErr w:type="spellEnd"/>
      <w:r w:rsidRPr="00382379">
        <w:rPr>
          <w:lang w:val="en-US"/>
        </w:rPr>
        <w:t xml:space="preserve"> ekki </w:t>
      </w:r>
      <w:proofErr w:type="spellStart"/>
      <w:r w:rsidRPr="00382379">
        <w:rPr>
          <w:lang w:val="en-US"/>
        </w:rPr>
        <w:t>kjósa</w:t>
      </w:r>
      <w:proofErr w:type="spellEnd"/>
      <w:r w:rsidRPr="00382379">
        <w:rPr>
          <w:lang w:val="en-US"/>
        </w:rPr>
        <w:t xml:space="preserve"> </w:t>
      </w:r>
      <w:proofErr w:type="spellStart"/>
      <w:r w:rsidRPr="00382379">
        <w:rPr>
          <w:lang w:val="en-US"/>
        </w:rPr>
        <w:t>stjórn</w:t>
      </w:r>
      <w:proofErr w:type="spellEnd"/>
      <w:r w:rsidRPr="00382379">
        <w:rPr>
          <w:lang w:val="en-US"/>
        </w:rPr>
        <w:t xml:space="preserve"> </w:t>
      </w:r>
      <w:proofErr w:type="spellStart"/>
      <w:r w:rsidRPr="00382379">
        <w:rPr>
          <w:lang w:val="en-US"/>
        </w:rPr>
        <w:t>nema</w:t>
      </w:r>
      <w:proofErr w:type="spellEnd"/>
      <w:r w:rsidRPr="00382379">
        <w:rPr>
          <w:lang w:val="en-US"/>
        </w:rPr>
        <w:t xml:space="preserve"> </w:t>
      </w:r>
      <w:proofErr w:type="spellStart"/>
      <w:r w:rsidRPr="00382379">
        <w:rPr>
          <w:lang w:val="en-US"/>
        </w:rPr>
        <w:t>bráðabirgðastjórn</w:t>
      </w:r>
      <w:proofErr w:type="spellEnd"/>
      <w:r w:rsidRPr="00382379">
        <w:rPr>
          <w:lang w:val="en-US"/>
        </w:rPr>
        <w:t xml:space="preserve">, </w:t>
      </w:r>
      <w:proofErr w:type="spellStart"/>
      <w:r w:rsidRPr="00382379">
        <w:rPr>
          <w:lang w:val="en-US"/>
        </w:rPr>
        <w:t>ef</w:t>
      </w:r>
      <w:proofErr w:type="spellEnd"/>
      <w:r w:rsidRPr="00382379">
        <w:rPr>
          <w:lang w:val="en-US"/>
        </w:rPr>
        <w:t xml:space="preserve"> </w:t>
      </w:r>
      <w:proofErr w:type="spellStart"/>
      <w:r w:rsidRPr="00382379">
        <w:rPr>
          <w:lang w:val="en-US"/>
        </w:rPr>
        <w:t>meirihluti</w:t>
      </w:r>
      <w:proofErr w:type="spellEnd"/>
      <w:r w:rsidRPr="00382379">
        <w:rPr>
          <w:lang w:val="en-US"/>
        </w:rPr>
        <w:t xml:space="preserve"> </w:t>
      </w:r>
      <w:proofErr w:type="spellStart"/>
      <w:r w:rsidRPr="00382379">
        <w:rPr>
          <w:lang w:val="en-US"/>
        </w:rPr>
        <w:t>kjörinnar</w:t>
      </w:r>
      <w:proofErr w:type="spellEnd"/>
      <w:r w:rsidRPr="00382379">
        <w:rPr>
          <w:lang w:val="en-US"/>
        </w:rPr>
        <w:t xml:space="preserve"> </w:t>
      </w:r>
      <w:proofErr w:type="spellStart"/>
      <w:r w:rsidRPr="00382379">
        <w:rPr>
          <w:lang w:val="en-US"/>
        </w:rPr>
        <w:t>aðalstjórnar</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sagt</w:t>
      </w:r>
      <w:proofErr w:type="spellEnd"/>
      <w:r w:rsidRPr="00382379">
        <w:rPr>
          <w:lang w:val="en-US"/>
        </w:rPr>
        <w:t xml:space="preserve"> </w:t>
      </w:r>
      <w:proofErr w:type="spellStart"/>
      <w:r w:rsidRPr="00382379">
        <w:rPr>
          <w:lang w:val="en-US"/>
        </w:rPr>
        <w:t>af</w:t>
      </w:r>
      <w:proofErr w:type="spellEnd"/>
      <w:r w:rsidRPr="00382379">
        <w:rPr>
          <w:lang w:val="en-US"/>
        </w:rPr>
        <w:t xml:space="preserve"> </w:t>
      </w:r>
      <w:proofErr w:type="spellStart"/>
      <w:r w:rsidRPr="00382379">
        <w:rPr>
          <w:lang w:val="en-US"/>
        </w:rPr>
        <w:t>sér</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hætt</w:t>
      </w:r>
      <w:proofErr w:type="spellEnd"/>
      <w:r w:rsidRPr="00382379">
        <w:rPr>
          <w:lang w:val="en-US"/>
        </w:rPr>
        <w:t xml:space="preserve"> </w:t>
      </w:r>
      <w:proofErr w:type="spellStart"/>
      <w:r w:rsidRPr="00382379">
        <w:rPr>
          <w:lang w:val="en-US"/>
        </w:rPr>
        <w:t>störfum</w:t>
      </w:r>
      <w:proofErr w:type="spellEnd"/>
      <w:r w:rsidRPr="00382379">
        <w:rPr>
          <w:lang w:val="en-US"/>
        </w:rPr>
        <w:t xml:space="preserve"> </w:t>
      </w:r>
      <w:proofErr w:type="spellStart"/>
      <w:r w:rsidRPr="00382379">
        <w:rPr>
          <w:lang w:val="en-US"/>
        </w:rPr>
        <w:t>af</w:t>
      </w:r>
      <w:proofErr w:type="spellEnd"/>
      <w:r w:rsidRPr="00382379">
        <w:rPr>
          <w:lang w:val="en-US"/>
        </w:rPr>
        <w:t xml:space="preserve"> </w:t>
      </w:r>
      <w:proofErr w:type="spellStart"/>
      <w:r w:rsidRPr="00382379">
        <w:rPr>
          <w:lang w:val="en-US"/>
        </w:rPr>
        <w:t>öðrum</w:t>
      </w:r>
      <w:proofErr w:type="spellEnd"/>
      <w:r w:rsidRPr="00382379">
        <w:rPr>
          <w:lang w:val="en-US"/>
        </w:rPr>
        <w:t xml:space="preserve"> </w:t>
      </w:r>
      <w:proofErr w:type="spellStart"/>
      <w:r w:rsidRPr="00382379">
        <w:rPr>
          <w:lang w:val="en-US"/>
        </w:rPr>
        <w:t>orsökum</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stjórnin</w:t>
      </w:r>
      <w:proofErr w:type="spellEnd"/>
      <w:r w:rsidRPr="00382379">
        <w:rPr>
          <w:lang w:val="en-US"/>
        </w:rPr>
        <w:t xml:space="preserve"> </w:t>
      </w:r>
      <w:proofErr w:type="spellStart"/>
      <w:r w:rsidRPr="00382379">
        <w:rPr>
          <w:lang w:val="en-US"/>
        </w:rPr>
        <w:t>hefur</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eigin</w:t>
      </w:r>
      <w:proofErr w:type="spellEnd"/>
      <w:r w:rsidRPr="00382379">
        <w:rPr>
          <w:lang w:val="en-US"/>
        </w:rPr>
        <w:t xml:space="preserve"> </w:t>
      </w:r>
      <w:proofErr w:type="spellStart"/>
      <w:r w:rsidRPr="00382379">
        <w:rPr>
          <w:lang w:val="en-US"/>
        </w:rPr>
        <w:t>dómi</w:t>
      </w:r>
      <w:proofErr w:type="spellEnd"/>
      <w:r w:rsidRPr="00382379">
        <w:rPr>
          <w:lang w:val="en-US"/>
        </w:rPr>
        <w:t xml:space="preserve"> </w:t>
      </w:r>
      <w:proofErr w:type="spellStart"/>
      <w:r w:rsidRPr="00382379">
        <w:rPr>
          <w:lang w:val="en-US"/>
        </w:rPr>
        <w:t>orðið</w:t>
      </w:r>
      <w:proofErr w:type="spellEnd"/>
      <w:r w:rsidRPr="00382379">
        <w:rPr>
          <w:lang w:val="en-US"/>
        </w:rPr>
        <w:t xml:space="preserve"> </w:t>
      </w:r>
      <w:proofErr w:type="spellStart"/>
      <w:r w:rsidRPr="00382379">
        <w:rPr>
          <w:lang w:val="en-US"/>
        </w:rPr>
        <w:t>óstarfhæf</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öðru</w:t>
      </w:r>
      <w:proofErr w:type="spellEnd"/>
      <w:r w:rsidRPr="00382379">
        <w:rPr>
          <w:lang w:val="en-US"/>
        </w:rPr>
        <w:t xml:space="preserve"> </w:t>
      </w:r>
      <w:proofErr w:type="spellStart"/>
      <w:r w:rsidRPr="00382379">
        <w:rPr>
          <w:lang w:val="en-US"/>
        </w:rPr>
        <w:t>leyti</w:t>
      </w:r>
      <w:proofErr w:type="spellEnd"/>
      <w:r w:rsidRPr="00382379">
        <w:rPr>
          <w:lang w:val="en-US"/>
        </w:rPr>
        <w:t xml:space="preserve"> </w:t>
      </w:r>
      <w:proofErr w:type="spellStart"/>
      <w:r w:rsidRPr="00382379">
        <w:rPr>
          <w:lang w:val="en-US"/>
        </w:rPr>
        <w:t>gilda</w:t>
      </w:r>
      <w:proofErr w:type="spellEnd"/>
      <w:r w:rsidRPr="00382379">
        <w:rPr>
          <w:lang w:val="en-US"/>
        </w:rPr>
        <w:t xml:space="preserve"> um </w:t>
      </w:r>
      <w:proofErr w:type="spellStart"/>
      <w:r w:rsidRPr="00382379">
        <w:rPr>
          <w:lang w:val="en-US"/>
        </w:rPr>
        <w:t>það</w:t>
      </w:r>
      <w:proofErr w:type="spellEnd"/>
      <w:r w:rsidRPr="00382379">
        <w:rPr>
          <w:lang w:val="en-US"/>
        </w:rPr>
        <w:t xml:space="preserve"> </w:t>
      </w:r>
      <w:proofErr w:type="spellStart"/>
      <w:r w:rsidRPr="00382379">
        <w:rPr>
          <w:lang w:val="en-US"/>
        </w:rPr>
        <w:t>sömu</w:t>
      </w:r>
      <w:proofErr w:type="spellEnd"/>
      <w:r w:rsidRPr="00382379">
        <w:rPr>
          <w:lang w:val="en-US"/>
        </w:rPr>
        <w:t xml:space="preserve"> </w:t>
      </w:r>
      <w:proofErr w:type="spellStart"/>
      <w:r w:rsidRPr="00382379">
        <w:rPr>
          <w:lang w:val="en-US"/>
        </w:rPr>
        <w:t>reglur</w:t>
      </w:r>
      <w:proofErr w:type="spellEnd"/>
      <w:r w:rsidRPr="00382379">
        <w:rPr>
          <w:lang w:val="en-US"/>
        </w:rPr>
        <w:t xml:space="preserve"> </w:t>
      </w:r>
      <w:proofErr w:type="spellStart"/>
      <w:r w:rsidRPr="00382379">
        <w:rPr>
          <w:lang w:val="en-US"/>
        </w:rPr>
        <w:t>og</w:t>
      </w:r>
      <w:proofErr w:type="spellEnd"/>
      <w:r w:rsidRPr="00382379">
        <w:rPr>
          <w:lang w:val="en-US"/>
        </w:rPr>
        <w:t xml:space="preserve"> um </w:t>
      </w:r>
      <w:proofErr w:type="spellStart"/>
      <w:r w:rsidRPr="00382379">
        <w:rPr>
          <w:lang w:val="en-US"/>
        </w:rPr>
        <w:t>reglulegt</w:t>
      </w:r>
      <w:proofErr w:type="spellEnd"/>
      <w:r w:rsidRPr="00382379">
        <w:rPr>
          <w:lang w:val="en-US"/>
        </w:rPr>
        <w:t xml:space="preserve"> </w:t>
      </w:r>
      <w:proofErr w:type="spellStart"/>
      <w:r w:rsidRPr="00382379">
        <w:rPr>
          <w:lang w:val="en-US"/>
        </w:rPr>
        <w:t>héraðsþing</w:t>
      </w:r>
      <w:proofErr w:type="spellEnd"/>
      <w:r w:rsidRPr="00382379">
        <w:rPr>
          <w:lang w:val="en-US"/>
        </w:rPr>
        <w:t>.</w:t>
      </w:r>
    </w:p>
    <w:p w14:paraId="3D9EB3F7" w14:textId="77777777" w:rsidR="00382379" w:rsidRPr="00382379" w:rsidRDefault="00382379" w:rsidP="00382379">
      <w:pPr>
        <w:rPr>
          <w:lang w:val="en-US"/>
        </w:rPr>
      </w:pPr>
      <w:r w:rsidRPr="00382379">
        <w:rPr>
          <w:lang w:val="en-US"/>
        </w:rPr>
        <w:t> </w:t>
      </w:r>
    </w:p>
    <w:p w14:paraId="0C6AE5D9" w14:textId="77777777" w:rsidR="00382379" w:rsidRPr="00382379" w:rsidRDefault="00382379" w:rsidP="00382379">
      <w:pPr>
        <w:rPr>
          <w:lang w:val="en-US"/>
        </w:rPr>
      </w:pPr>
      <w:r w:rsidRPr="00382379">
        <w:rPr>
          <w:b/>
          <w:bCs/>
          <w:lang w:val="en-US"/>
        </w:rPr>
        <w:t xml:space="preserve">V. </w:t>
      </w:r>
      <w:proofErr w:type="spellStart"/>
      <w:r w:rsidRPr="00382379">
        <w:rPr>
          <w:b/>
          <w:bCs/>
          <w:lang w:val="en-US"/>
        </w:rPr>
        <w:t>kafli</w:t>
      </w:r>
      <w:proofErr w:type="spellEnd"/>
      <w:proofErr w:type="gramStart"/>
      <w:r w:rsidRPr="00382379">
        <w:rPr>
          <w:b/>
          <w:bCs/>
          <w:lang w:val="en-US"/>
        </w:rPr>
        <w:t xml:space="preserve">.  </w:t>
      </w:r>
      <w:proofErr w:type="spellStart"/>
      <w:proofErr w:type="gramEnd"/>
      <w:r w:rsidRPr="00382379">
        <w:rPr>
          <w:b/>
          <w:bCs/>
          <w:lang w:val="en-US"/>
        </w:rPr>
        <w:t>Stjórn</w:t>
      </w:r>
      <w:proofErr w:type="spellEnd"/>
      <w:r w:rsidRPr="00382379">
        <w:rPr>
          <w:b/>
          <w:bCs/>
          <w:lang w:val="en-US"/>
        </w:rPr>
        <w:t>.</w:t>
      </w:r>
    </w:p>
    <w:p w14:paraId="7C006482" w14:textId="77777777" w:rsidR="00382379" w:rsidRPr="00382379" w:rsidRDefault="00382379" w:rsidP="00382379">
      <w:pPr>
        <w:numPr>
          <w:ilvl w:val="0"/>
          <w:numId w:val="17"/>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Skipun</w:t>
      </w:r>
      <w:proofErr w:type="spellEnd"/>
      <w:r w:rsidRPr="00382379">
        <w:rPr>
          <w:lang w:val="en-US"/>
        </w:rPr>
        <w:t>.</w:t>
      </w:r>
    </w:p>
    <w:p w14:paraId="361CD5A6" w14:textId="77777777" w:rsidR="00382379" w:rsidRPr="00382379" w:rsidRDefault="00382379" w:rsidP="00382379">
      <w:pPr>
        <w:rPr>
          <w:lang w:val="en-US"/>
        </w:rPr>
      </w:pPr>
      <w:proofErr w:type="spellStart"/>
      <w:r w:rsidRPr="00382379">
        <w:rPr>
          <w:lang w:val="en-US"/>
        </w:rPr>
        <w:t>Stjórn</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skipa</w:t>
      </w:r>
      <w:proofErr w:type="spellEnd"/>
      <w:r w:rsidRPr="00382379">
        <w:rPr>
          <w:lang w:val="en-US"/>
        </w:rPr>
        <w:t xml:space="preserve"> </w:t>
      </w:r>
      <w:proofErr w:type="gramStart"/>
      <w:r w:rsidRPr="00382379">
        <w:rPr>
          <w:lang w:val="en-US"/>
        </w:rPr>
        <w:t>5</w:t>
      </w:r>
      <w:proofErr w:type="gramEnd"/>
      <w:r w:rsidRPr="00382379">
        <w:rPr>
          <w:lang w:val="en-US"/>
        </w:rPr>
        <w:t xml:space="preserve"> </w:t>
      </w:r>
      <w:proofErr w:type="spellStart"/>
      <w:r w:rsidRPr="00382379">
        <w:rPr>
          <w:lang w:val="en-US"/>
        </w:rPr>
        <w:t>menn</w:t>
      </w:r>
      <w:proofErr w:type="spellEnd"/>
      <w:r w:rsidRPr="00382379">
        <w:rPr>
          <w:lang w:val="en-US"/>
        </w:rPr>
        <w:t>. </w:t>
      </w:r>
      <w:proofErr w:type="spellStart"/>
      <w:r w:rsidRPr="00382379">
        <w:rPr>
          <w:lang w:val="en-US"/>
        </w:rPr>
        <w:t>Formaður</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kosinn</w:t>
      </w:r>
      <w:proofErr w:type="spellEnd"/>
      <w:r w:rsidRPr="00382379">
        <w:rPr>
          <w:lang w:val="en-US"/>
        </w:rPr>
        <w:t xml:space="preserve"> </w:t>
      </w:r>
      <w:proofErr w:type="spellStart"/>
      <w:r w:rsidRPr="00382379">
        <w:rPr>
          <w:lang w:val="en-US"/>
        </w:rPr>
        <w:t>sérstaklega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eins</w:t>
      </w:r>
      <w:proofErr w:type="spellEnd"/>
      <w:r w:rsidRPr="00382379">
        <w:rPr>
          <w:lang w:val="en-US"/>
        </w:rPr>
        <w:t xml:space="preserve"> </w:t>
      </w:r>
      <w:proofErr w:type="spellStart"/>
      <w:r w:rsidRPr="00382379">
        <w:rPr>
          <w:lang w:val="en-US"/>
        </w:rPr>
        <w:t>árs</w:t>
      </w:r>
      <w:proofErr w:type="spellEnd"/>
      <w:r w:rsidRPr="00382379">
        <w:rPr>
          <w:lang w:val="en-US"/>
        </w:rPr>
        <w:t xml:space="preserve"> í </w:t>
      </w:r>
      <w:proofErr w:type="spellStart"/>
      <w:r w:rsidRPr="00382379">
        <w:rPr>
          <w:lang w:val="en-US"/>
        </w:rPr>
        <w:t>senn</w:t>
      </w:r>
      <w:proofErr w:type="spellEnd"/>
      <w:r w:rsidRPr="00382379">
        <w:rPr>
          <w:lang w:val="en-US"/>
        </w:rPr>
        <w:t xml:space="preserve">. </w:t>
      </w:r>
      <w:proofErr w:type="spellStart"/>
      <w:r w:rsidRPr="00382379">
        <w:rPr>
          <w:lang w:val="en-US"/>
        </w:rPr>
        <w:t>Aðrir</w:t>
      </w:r>
      <w:proofErr w:type="spellEnd"/>
      <w:r w:rsidRPr="00382379">
        <w:rPr>
          <w:lang w:val="en-US"/>
        </w:rPr>
        <w:t xml:space="preserve"> </w:t>
      </w:r>
      <w:proofErr w:type="spellStart"/>
      <w:r w:rsidRPr="00382379">
        <w:rPr>
          <w:lang w:val="en-US"/>
        </w:rPr>
        <w:t>stjórnarmenn</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kosnir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tveggja</w:t>
      </w:r>
      <w:proofErr w:type="spellEnd"/>
      <w:r w:rsidRPr="00382379">
        <w:rPr>
          <w:lang w:val="en-US"/>
        </w:rPr>
        <w:t xml:space="preserve"> </w:t>
      </w:r>
      <w:proofErr w:type="spellStart"/>
      <w:r w:rsidRPr="00382379">
        <w:rPr>
          <w:lang w:val="en-US"/>
        </w:rPr>
        <w:t>ára</w:t>
      </w:r>
      <w:proofErr w:type="spellEnd"/>
      <w:r w:rsidRPr="00382379">
        <w:rPr>
          <w:lang w:val="en-US"/>
        </w:rPr>
        <w:t xml:space="preserve">, </w:t>
      </w:r>
      <w:proofErr w:type="spellStart"/>
      <w:r w:rsidRPr="00382379">
        <w:rPr>
          <w:lang w:val="en-US"/>
        </w:rPr>
        <w:t>þó</w:t>
      </w:r>
      <w:proofErr w:type="spellEnd"/>
      <w:r w:rsidRPr="00382379">
        <w:rPr>
          <w:lang w:val="en-US"/>
        </w:rPr>
        <w:t xml:space="preserve"> </w:t>
      </w:r>
      <w:proofErr w:type="spellStart"/>
      <w:r w:rsidRPr="00382379">
        <w:rPr>
          <w:lang w:val="en-US"/>
        </w:rPr>
        <w:t>þannig</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aðeins</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kosið</w:t>
      </w:r>
      <w:proofErr w:type="spellEnd"/>
      <w:r w:rsidRPr="00382379">
        <w:rPr>
          <w:lang w:val="en-US"/>
        </w:rPr>
        <w:t xml:space="preserve"> um </w:t>
      </w:r>
      <w:proofErr w:type="spellStart"/>
      <w:r w:rsidRPr="00382379">
        <w:rPr>
          <w:lang w:val="en-US"/>
        </w:rPr>
        <w:t>tvo</w:t>
      </w:r>
      <w:proofErr w:type="spellEnd"/>
      <w:r w:rsidRPr="00382379">
        <w:rPr>
          <w:lang w:val="en-US"/>
        </w:rPr>
        <w:t xml:space="preserve"> </w:t>
      </w:r>
      <w:proofErr w:type="spellStart"/>
      <w:r w:rsidRPr="00382379">
        <w:rPr>
          <w:lang w:val="en-US"/>
        </w:rPr>
        <w:t>árlega</w:t>
      </w:r>
      <w:proofErr w:type="spellEnd"/>
      <w:r w:rsidRPr="00382379">
        <w:rPr>
          <w:lang w:val="en-US"/>
        </w:rPr>
        <w:t xml:space="preserve">. </w:t>
      </w:r>
      <w:proofErr w:type="spellStart"/>
      <w:r w:rsidRPr="00382379">
        <w:rPr>
          <w:lang w:val="en-US"/>
        </w:rPr>
        <w:t>Árlega</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kjósa</w:t>
      </w:r>
      <w:proofErr w:type="spellEnd"/>
      <w:r w:rsidRPr="00382379">
        <w:rPr>
          <w:lang w:val="en-US"/>
        </w:rPr>
        <w:t xml:space="preserve"> </w:t>
      </w:r>
      <w:proofErr w:type="spellStart"/>
      <w:r w:rsidRPr="00382379">
        <w:rPr>
          <w:lang w:val="en-US"/>
        </w:rPr>
        <w:t>þrjá</w:t>
      </w:r>
      <w:proofErr w:type="spellEnd"/>
      <w:r w:rsidRPr="00382379">
        <w:rPr>
          <w:lang w:val="en-US"/>
        </w:rPr>
        <w:t xml:space="preserve"> </w:t>
      </w:r>
      <w:proofErr w:type="spellStart"/>
      <w:r w:rsidRPr="00382379">
        <w:rPr>
          <w:lang w:val="en-US"/>
        </w:rPr>
        <w:t>menn</w:t>
      </w:r>
      <w:proofErr w:type="spellEnd"/>
      <w:r w:rsidRPr="00382379">
        <w:rPr>
          <w:lang w:val="en-US"/>
        </w:rPr>
        <w:t xml:space="preserve"> í </w:t>
      </w:r>
      <w:proofErr w:type="spellStart"/>
      <w:r w:rsidRPr="00382379">
        <w:rPr>
          <w:lang w:val="en-US"/>
        </w:rPr>
        <w:t>varastjórn</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ennfremur</w:t>
      </w:r>
      <w:proofErr w:type="spellEnd"/>
      <w:r w:rsidRPr="00382379">
        <w:rPr>
          <w:lang w:val="en-US"/>
        </w:rPr>
        <w:t xml:space="preserve"> </w:t>
      </w:r>
      <w:proofErr w:type="spellStart"/>
      <w:r w:rsidRPr="00382379">
        <w:rPr>
          <w:lang w:val="en-US"/>
        </w:rPr>
        <w:t>tvo</w:t>
      </w:r>
      <w:proofErr w:type="spellEnd"/>
      <w:r w:rsidRPr="00382379">
        <w:rPr>
          <w:lang w:val="en-US"/>
        </w:rPr>
        <w:t xml:space="preserve"> </w:t>
      </w:r>
      <w:proofErr w:type="spellStart"/>
      <w:r w:rsidRPr="00382379">
        <w:rPr>
          <w:lang w:val="en-US"/>
        </w:rPr>
        <w:t>skoðunarmenn</w:t>
      </w:r>
      <w:proofErr w:type="spellEnd"/>
      <w:r w:rsidRPr="00382379">
        <w:rPr>
          <w:lang w:val="en-US"/>
        </w:rPr>
        <w:t xml:space="preserve"> </w:t>
      </w:r>
      <w:proofErr w:type="spellStart"/>
      <w:r w:rsidRPr="00382379">
        <w:rPr>
          <w:lang w:val="en-US"/>
        </w:rPr>
        <w:t>reikninga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tvo</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vara</w:t>
      </w:r>
      <w:proofErr w:type="spellEnd"/>
      <w:r w:rsidRPr="00382379">
        <w:rPr>
          <w:lang w:val="en-US"/>
        </w:rPr>
        <w:t xml:space="preserve">. </w:t>
      </w:r>
      <w:proofErr w:type="spellStart"/>
      <w:r w:rsidRPr="00382379">
        <w:rPr>
          <w:lang w:val="en-US"/>
        </w:rPr>
        <w:t>Formaður</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varaformaður</w:t>
      </w:r>
      <w:proofErr w:type="spellEnd"/>
      <w:r w:rsidRPr="00382379">
        <w:rPr>
          <w:lang w:val="en-US"/>
        </w:rPr>
        <w:t xml:space="preserve"> </w:t>
      </w:r>
      <w:proofErr w:type="spellStart"/>
      <w:r w:rsidRPr="00382379">
        <w:rPr>
          <w:lang w:val="en-US"/>
        </w:rPr>
        <w:t>aðildarfélags</w:t>
      </w:r>
      <w:proofErr w:type="spellEnd"/>
      <w:r w:rsidRPr="00382379">
        <w:rPr>
          <w:lang w:val="en-US"/>
        </w:rPr>
        <w:t xml:space="preserve"> er ekki </w:t>
      </w:r>
      <w:proofErr w:type="spellStart"/>
      <w:r w:rsidRPr="00382379">
        <w:rPr>
          <w:lang w:val="en-US"/>
        </w:rPr>
        <w:t>kjörgengur</w:t>
      </w:r>
      <w:proofErr w:type="spellEnd"/>
      <w:r w:rsidRPr="00382379">
        <w:rPr>
          <w:lang w:val="en-US"/>
        </w:rPr>
        <w:t xml:space="preserve"> í </w:t>
      </w:r>
      <w:proofErr w:type="spellStart"/>
      <w:r w:rsidRPr="00382379">
        <w:rPr>
          <w:lang w:val="en-US"/>
        </w:rPr>
        <w:t>stjórn</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Heimilt</w:t>
      </w:r>
      <w:proofErr w:type="spellEnd"/>
      <w:r w:rsidRPr="00382379">
        <w:rPr>
          <w:lang w:val="en-US"/>
        </w:rPr>
        <w:t xml:space="preserve"> er </w:t>
      </w:r>
      <w:proofErr w:type="spellStart"/>
      <w:r w:rsidRPr="00382379">
        <w:rPr>
          <w:lang w:val="en-US"/>
        </w:rPr>
        <w:t>stjórinni</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skipa</w:t>
      </w:r>
      <w:proofErr w:type="spellEnd"/>
      <w:r w:rsidRPr="00382379">
        <w:rPr>
          <w:lang w:val="en-US"/>
        </w:rPr>
        <w:t xml:space="preserve"> </w:t>
      </w:r>
      <w:proofErr w:type="spellStart"/>
      <w:r w:rsidRPr="00382379">
        <w:rPr>
          <w:lang w:val="en-US"/>
        </w:rPr>
        <w:t>starfsnefndir</w:t>
      </w:r>
      <w:proofErr w:type="spellEnd"/>
      <w:r w:rsidRPr="00382379">
        <w:rPr>
          <w:lang w:val="en-US"/>
        </w:rPr>
        <w:t xml:space="preserve"> </w:t>
      </w:r>
      <w:proofErr w:type="spellStart"/>
      <w:r w:rsidRPr="00382379">
        <w:rPr>
          <w:lang w:val="en-US"/>
        </w:rPr>
        <w:t>sér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aðstoðar</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sérstök</w:t>
      </w:r>
      <w:proofErr w:type="spellEnd"/>
      <w:r w:rsidRPr="00382379">
        <w:rPr>
          <w:lang w:val="en-US"/>
        </w:rPr>
        <w:t xml:space="preserve"> </w:t>
      </w:r>
      <w:proofErr w:type="spellStart"/>
      <w:r w:rsidRPr="00382379">
        <w:rPr>
          <w:lang w:val="en-US"/>
        </w:rPr>
        <w:t>verkefni</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ákveðna</w:t>
      </w:r>
      <w:proofErr w:type="spellEnd"/>
      <w:r w:rsidRPr="00382379">
        <w:rPr>
          <w:lang w:val="en-US"/>
        </w:rPr>
        <w:t xml:space="preserve"> </w:t>
      </w:r>
      <w:proofErr w:type="spellStart"/>
      <w:r w:rsidRPr="00382379">
        <w:rPr>
          <w:lang w:val="en-US"/>
        </w:rPr>
        <w:t>þætti</w:t>
      </w:r>
      <w:proofErr w:type="spellEnd"/>
      <w:r w:rsidRPr="00382379">
        <w:rPr>
          <w:lang w:val="en-US"/>
        </w:rPr>
        <w:t xml:space="preserve"> </w:t>
      </w:r>
      <w:proofErr w:type="spellStart"/>
      <w:r w:rsidRPr="00382379">
        <w:rPr>
          <w:lang w:val="en-US"/>
        </w:rPr>
        <w:t>starfsins</w:t>
      </w:r>
      <w:proofErr w:type="spellEnd"/>
      <w:r w:rsidRPr="00382379">
        <w:rPr>
          <w:lang w:val="en-US"/>
        </w:rPr>
        <w:t xml:space="preserve">, </w:t>
      </w:r>
      <w:proofErr w:type="spellStart"/>
      <w:r w:rsidRPr="00382379">
        <w:rPr>
          <w:lang w:val="en-US"/>
        </w:rPr>
        <w:t>telji</w:t>
      </w:r>
      <w:proofErr w:type="spellEnd"/>
      <w:r w:rsidRPr="00382379">
        <w:rPr>
          <w:lang w:val="en-US"/>
        </w:rPr>
        <w:t xml:space="preserve"> </w:t>
      </w:r>
      <w:proofErr w:type="spellStart"/>
      <w:r w:rsidRPr="00382379">
        <w:rPr>
          <w:lang w:val="en-US"/>
        </w:rPr>
        <w:t>hún</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þörf</w:t>
      </w:r>
      <w:proofErr w:type="spellEnd"/>
      <w:r w:rsidRPr="00382379">
        <w:rPr>
          <w:lang w:val="en-US"/>
        </w:rPr>
        <w:t>.</w:t>
      </w:r>
    </w:p>
    <w:p w14:paraId="0B3D160D" w14:textId="77777777" w:rsidR="00382379" w:rsidRPr="00382379" w:rsidRDefault="00382379" w:rsidP="00382379">
      <w:pPr>
        <w:rPr>
          <w:lang w:val="en-US"/>
        </w:rPr>
      </w:pPr>
      <w:r w:rsidRPr="00382379">
        <w:rPr>
          <w:lang w:val="en-US"/>
        </w:rPr>
        <w:t> </w:t>
      </w:r>
    </w:p>
    <w:p w14:paraId="4183B4E8" w14:textId="77777777" w:rsidR="00382379" w:rsidRPr="00382379" w:rsidRDefault="00382379" w:rsidP="00382379">
      <w:pPr>
        <w:numPr>
          <w:ilvl w:val="0"/>
          <w:numId w:val="18"/>
        </w:numPr>
        <w:rPr>
          <w:lang w:val="en-US"/>
        </w:rPr>
      </w:pPr>
      <w:proofErr w:type="spellStart"/>
      <w:r w:rsidRPr="00382379">
        <w:rPr>
          <w:lang w:val="en-US"/>
        </w:rPr>
        <w:lastRenderedPageBreak/>
        <w:t>grein</w:t>
      </w:r>
      <w:proofErr w:type="spellEnd"/>
      <w:proofErr w:type="gramStart"/>
      <w:r w:rsidRPr="00382379">
        <w:rPr>
          <w:lang w:val="en-US"/>
        </w:rPr>
        <w:t xml:space="preserve">.  </w:t>
      </w:r>
      <w:proofErr w:type="spellStart"/>
      <w:proofErr w:type="gramEnd"/>
      <w:r w:rsidRPr="00382379">
        <w:rPr>
          <w:lang w:val="en-US"/>
        </w:rPr>
        <w:t>Hlutverk</w:t>
      </w:r>
      <w:proofErr w:type="spellEnd"/>
      <w:r w:rsidRPr="00382379">
        <w:rPr>
          <w:lang w:val="en-US"/>
        </w:rPr>
        <w:t>.</w:t>
      </w:r>
    </w:p>
    <w:p w14:paraId="74C00D5B" w14:textId="289CBD93" w:rsidR="00382379" w:rsidRPr="00382379" w:rsidRDefault="00382379" w:rsidP="00382379">
      <w:pPr>
        <w:rPr>
          <w:lang w:val="en-US"/>
        </w:rPr>
      </w:pPr>
      <w:proofErr w:type="spellStart"/>
      <w:r w:rsidRPr="00382379">
        <w:rPr>
          <w:lang w:val="en-US"/>
        </w:rPr>
        <w:t>Stjórnin</w:t>
      </w:r>
      <w:proofErr w:type="spellEnd"/>
      <w:r w:rsidRPr="00382379">
        <w:rPr>
          <w:lang w:val="en-US"/>
        </w:rPr>
        <w:t xml:space="preserve"> </w:t>
      </w:r>
      <w:proofErr w:type="spellStart"/>
      <w:r w:rsidRPr="00382379">
        <w:rPr>
          <w:lang w:val="en-US"/>
        </w:rPr>
        <w:t>stýrir</w:t>
      </w:r>
      <w:proofErr w:type="spellEnd"/>
      <w:r w:rsidRPr="00382379">
        <w:rPr>
          <w:lang w:val="en-US"/>
        </w:rPr>
        <w:t xml:space="preserve"> </w:t>
      </w:r>
      <w:proofErr w:type="spellStart"/>
      <w:r w:rsidRPr="00382379">
        <w:rPr>
          <w:lang w:val="en-US"/>
        </w:rPr>
        <w:t>málefnum</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milli </w:t>
      </w:r>
      <w:proofErr w:type="spellStart"/>
      <w:r w:rsidRPr="00382379">
        <w:rPr>
          <w:lang w:val="en-US"/>
        </w:rPr>
        <w:t>þinga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fylgist</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starfsemi</w:t>
      </w:r>
      <w:proofErr w:type="spellEnd"/>
      <w:r w:rsidRPr="00382379">
        <w:rPr>
          <w:lang w:val="en-US"/>
        </w:rPr>
        <w:t xml:space="preserve"> </w:t>
      </w:r>
      <w:proofErr w:type="spellStart"/>
      <w:r w:rsidRPr="00382379">
        <w:rPr>
          <w:lang w:val="en-US"/>
        </w:rPr>
        <w:t>félaganna</w:t>
      </w:r>
      <w:proofErr w:type="spellEnd"/>
      <w:r w:rsidRPr="00382379">
        <w:rPr>
          <w:lang w:val="en-US"/>
        </w:rPr>
        <w:t xml:space="preserve">. </w:t>
      </w:r>
      <w:proofErr w:type="spellStart"/>
      <w:r w:rsidRPr="00382379">
        <w:rPr>
          <w:lang w:val="en-US"/>
        </w:rPr>
        <w:t>Hún</w:t>
      </w:r>
      <w:proofErr w:type="spellEnd"/>
      <w:r w:rsidRPr="00382379">
        <w:rPr>
          <w:lang w:val="en-US"/>
        </w:rPr>
        <w:t xml:space="preserve"> </w:t>
      </w:r>
      <w:proofErr w:type="spellStart"/>
      <w:r w:rsidRPr="00382379">
        <w:rPr>
          <w:lang w:val="en-US"/>
        </w:rPr>
        <w:t>varðveitir</w:t>
      </w:r>
      <w:proofErr w:type="spellEnd"/>
      <w:r w:rsidRPr="00382379">
        <w:rPr>
          <w:lang w:val="en-US"/>
        </w:rPr>
        <w:t xml:space="preserve"> </w:t>
      </w:r>
      <w:proofErr w:type="spellStart"/>
      <w:r w:rsidRPr="00382379">
        <w:rPr>
          <w:lang w:val="en-US"/>
        </w:rPr>
        <w:t>sjóði</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aðrar</w:t>
      </w:r>
      <w:proofErr w:type="spellEnd"/>
      <w:r w:rsidRPr="00382379">
        <w:rPr>
          <w:lang w:val="en-US"/>
        </w:rPr>
        <w:t xml:space="preserve"> </w:t>
      </w:r>
      <w:proofErr w:type="spellStart"/>
      <w:r w:rsidRPr="00382379">
        <w:rPr>
          <w:lang w:val="en-US"/>
        </w:rPr>
        <w:t>eignir</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leggur</w:t>
      </w:r>
      <w:proofErr w:type="spellEnd"/>
      <w:r w:rsidRPr="00382379">
        <w:rPr>
          <w:lang w:val="en-US"/>
        </w:rPr>
        <w:t xml:space="preserve"> </w:t>
      </w:r>
      <w:proofErr w:type="spellStart"/>
      <w:r w:rsidRPr="00382379">
        <w:rPr>
          <w:lang w:val="en-US"/>
        </w:rPr>
        <w:t>fram</w:t>
      </w:r>
      <w:proofErr w:type="spellEnd"/>
      <w:r w:rsidRPr="00382379">
        <w:rPr>
          <w:lang w:val="en-US"/>
        </w:rPr>
        <w:t xml:space="preserve"> </w:t>
      </w:r>
      <w:del w:id="33" w:author="Sigurður Jón Hreinsson" w:date="2025-05-20T21:38:00Z">
        <w:r w:rsidRPr="00382379" w:rsidDel="003405F1">
          <w:rPr>
            <w:lang w:val="en-US"/>
          </w:rPr>
          <w:delText>endur</w:delText>
        </w:r>
      </w:del>
      <w:proofErr w:type="spellStart"/>
      <w:proofErr w:type="gramStart"/>
      <w:r w:rsidRPr="00382379">
        <w:rPr>
          <w:lang w:val="en-US"/>
        </w:rPr>
        <w:t>skoðaða</w:t>
      </w:r>
      <w:proofErr w:type="spellEnd"/>
      <w:r w:rsidRPr="00382379">
        <w:rPr>
          <w:lang w:val="en-US"/>
        </w:rPr>
        <w:t xml:space="preserve">  </w:t>
      </w:r>
      <w:proofErr w:type="spellStart"/>
      <w:r w:rsidRPr="00382379">
        <w:rPr>
          <w:lang w:val="en-US"/>
        </w:rPr>
        <w:t>reikninga</w:t>
      </w:r>
      <w:proofErr w:type="spellEnd"/>
      <w:proofErr w:type="gramEnd"/>
      <w:r w:rsidRPr="00382379">
        <w:rPr>
          <w:lang w:val="en-US"/>
        </w:rPr>
        <w:t xml:space="preserve"> á </w:t>
      </w:r>
      <w:proofErr w:type="spellStart"/>
      <w:r w:rsidRPr="00382379">
        <w:rPr>
          <w:lang w:val="en-US"/>
        </w:rPr>
        <w:t>hverju</w:t>
      </w:r>
      <w:proofErr w:type="spellEnd"/>
      <w:r w:rsidRPr="00382379">
        <w:rPr>
          <w:lang w:val="en-US"/>
        </w:rPr>
        <w:t xml:space="preserve"> </w:t>
      </w:r>
      <w:proofErr w:type="spellStart"/>
      <w:r w:rsidRPr="00382379">
        <w:rPr>
          <w:lang w:val="en-US"/>
        </w:rPr>
        <w:t>héraðsþingi</w:t>
      </w:r>
      <w:proofErr w:type="spellEnd"/>
      <w:r w:rsidRPr="00382379">
        <w:rPr>
          <w:lang w:val="en-US"/>
        </w:rPr>
        <w:t xml:space="preserve">. </w:t>
      </w:r>
      <w:proofErr w:type="spellStart"/>
      <w:r w:rsidRPr="00382379">
        <w:rPr>
          <w:lang w:val="en-US"/>
        </w:rPr>
        <w:t>Stjórn</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svo</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nefndir</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halda</w:t>
      </w:r>
      <w:proofErr w:type="spellEnd"/>
      <w:r w:rsidRPr="00382379">
        <w:rPr>
          <w:lang w:val="en-US"/>
        </w:rPr>
        <w:t xml:space="preserve"> </w:t>
      </w:r>
      <w:proofErr w:type="spellStart"/>
      <w:r w:rsidRPr="00382379">
        <w:rPr>
          <w:lang w:val="en-US"/>
        </w:rPr>
        <w:t>gerðabók</w:t>
      </w:r>
      <w:proofErr w:type="spellEnd"/>
      <w:r w:rsidRPr="00382379">
        <w:rPr>
          <w:lang w:val="en-US"/>
        </w:rPr>
        <w:t>.</w:t>
      </w:r>
    </w:p>
    <w:p w14:paraId="06CD5D8A" w14:textId="77777777" w:rsidR="00382379" w:rsidRPr="00382379" w:rsidRDefault="00382379" w:rsidP="00382379">
      <w:pPr>
        <w:rPr>
          <w:lang w:val="en-US"/>
        </w:rPr>
      </w:pPr>
      <w:r w:rsidRPr="00382379">
        <w:rPr>
          <w:lang w:val="en-US"/>
        </w:rPr>
        <w:t> </w:t>
      </w:r>
    </w:p>
    <w:p w14:paraId="0F8A25D1" w14:textId="77777777" w:rsidR="00382379" w:rsidRPr="00382379" w:rsidRDefault="00382379" w:rsidP="00382379">
      <w:pPr>
        <w:numPr>
          <w:ilvl w:val="0"/>
          <w:numId w:val="19"/>
        </w:numPr>
        <w:rPr>
          <w:lang w:val="en-US"/>
        </w:rPr>
      </w:pPr>
      <w:proofErr w:type="spellStart"/>
      <w:r w:rsidRPr="00382379">
        <w:rPr>
          <w:lang w:val="en-US"/>
        </w:rPr>
        <w:t>grein</w:t>
      </w:r>
      <w:proofErr w:type="spellEnd"/>
      <w:proofErr w:type="gramStart"/>
      <w:r w:rsidRPr="00382379">
        <w:rPr>
          <w:lang w:val="en-US"/>
        </w:rPr>
        <w:t xml:space="preserve">.  </w:t>
      </w:r>
      <w:proofErr w:type="spellStart"/>
      <w:proofErr w:type="gramEnd"/>
      <w:r w:rsidRPr="00382379">
        <w:rPr>
          <w:lang w:val="en-US"/>
        </w:rPr>
        <w:t>Formannafundir</w:t>
      </w:r>
      <w:proofErr w:type="spellEnd"/>
      <w:r w:rsidRPr="00382379">
        <w:rPr>
          <w:lang w:val="en-US"/>
        </w:rPr>
        <w:t>.</w:t>
      </w:r>
    </w:p>
    <w:p w14:paraId="41D97C9F" w14:textId="77777777" w:rsidR="00382379" w:rsidRPr="00382379" w:rsidRDefault="00382379" w:rsidP="00382379">
      <w:pPr>
        <w:rPr>
          <w:lang w:val="en-US"/>
        </w:rPr>
      </w:pPr>
      <w:proofErr w:type="spellStart"/>
      <w:r w:rsidRPr="00382379">
        <w:rPr>
          <w:lang w:val="en-US"/>
        </w:rPr>
        <w:t>Eigi</w:t>
      </w:r>
      <w:proofErr w:type="spellEnd"/>
      <w:r w:rsidRPr="00382379">
        <w:rPr>
          <w:lang w:val="en-US"/>
        </w:rPr>
        <w:t xml:space="preserve"> </w:t>
      </w:r>
      <w:proofErr w:type="spellStart"/>
      <w:r w:rsidRPr="00382379">
        <w:rPr>
          <w:lang w:val="en-US"/>
        </w:rPr>
        <w:t>sjaldnar</w:t>
      </w:r>
      <w:proofErr w:type="spellEnd"/>
      <w:r w:rsidRPr="00382379">
        <w:rPr>
          <w:lang w:val="en-US"/>
        </w:rPr>
        <w:t xml:space="preserve"> </w:t>
      </w:r>
      <w:proofErr w:type="spellStart"/>
      <w:r w:rsidRPr="00382379">
        <w:rPr>
          <w:lang w:val="en-US"/>
        </w:rPr>
        <w:t>en</w:t>
      </w:r>
      <w:proofErr w:type="spellEnd"/>
      <w:r w:rsidRPr="00382379">
        <w:rPr>
          <w:lang w:val="en-US"/>
        </w:rPr>
        <w:t xml:space="preserve"> á </w:t>
      </w:r>
      <w:proofErr w:type="spellStart"/>
      <w:r w:rsidRPr="00382379">
        <w:rPr>
          <w:lang w:val="en-US"/>
        </w:rPr>
        <w:t>þriggja</w:t>
      </w:r>
      <w:proofErr w:type="spellEnd"/>
      <w:r w:rsidRPr="00382379">
        <w:rPr>
          <w:lang w:val="en-US"/>
        </w:rPr>
        <w:t xml:space="preserve"> </w:t>
      </w:r>
      <w:proofErr w:type="spellStart"/>
      <w:r w:rsidRPr="00382379">
        <w:rPr>
          <w:lang w:val="en-US"/>
        </w:rPr>
        <w:t>mánaða</w:t>
      </w:r>
      <w:proofErr w:type="spellEnd"/>
      <w:r w:rsidRPr="00382379">
        <w:rPr>
          <w:lang w:val="en-US"/>
        </w:rPr>
        <w:t xml:space="preserve"> </w:t>
      </w:r>
      <w:proofErr w:type="spellStart"/>
      <w:r w:rsidRPr="00382379">
        <w:rPr>
          <w:lang w:val="en-US"/>
        </w:rPr>
        <w:t>fresti</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proofErr w:type="gramStart"/>
      <w:r w:rsidRPr="00382379">
        <w:rPr>
          <w:lang w:val="en-US"/>
        </w:rPr>
        <w:t>stjórn</w:t>
      </w:r>
      <w:proofErr w:type="spellEnd"/>
      <w:r w:rsidRPr="00382379">
        <w:rPr>
          <w:lang w:val="en-US"/>
        </w:rPr>
        <w:t>  HSV</w:t>
      </w:r>
      <w:proofErr w:type="gramEnd"/>
      <w:r w:rsidRPr="00382379">
        <w:rPr>
          <w:lang w:val="en-US"/>
        </w:rPr>
        <w:t xml:space="preserve"> </w:t>
      </w:r>
      <w:proofErr w:type="spellStart"/>
      <w:r w:rsidRPr="00382379">
        <w:rPr>
          <w:lang w:val="en-US"/>
        </w:rPr>
        <w:t>halda</w:t>
      </w:r>
      <w:proofErr w:type="spellEnd"/>
      <w:r w:rsidRPr="00382379">
        <w:rPr>
          <w:lang w:val="en-US"/>
        </w:rPr>
        <w:t xml:space="preserve"> fund </w:t>
      </w:r>
      <w:proofErr w:type="spellStart"/>
      <w:r w:rsidRPr="00382379">
        <w:rPr>
          <w:lang w:val="en-US"/>
        </w:rPr>
        <w:t>með</w:t>
      </w:r>
      <w:proofErr w:type="spellEnd"/>
      <w:r w:rsidRPr="00382379">
        <w:rPr>
          <w:lang w:val="en-US"/>
        </w:rPr>
        <w:t xml:space="preserve"> </w:t>
      </w:r>
      <w:proofErr w:type="spellStart"/>
      <w:r w:rsidRPr="00382379">
        <w:rPr>
          <w:lang w:val="en-US"/>
        </w:rPr>
        <w:t>formönnum</w:t>
      </w:r>
      <w:proofErr w:type="spellEnd"/>
      <w:r w:rsidRPr="00382379">
        <w:rPr>
          <w:lang w:val="en-US"/>
        </w:rPr>
        <w:t xml:space="preserve"> </w:t>
      </w:r>
      <w:proofErr w:type="spellStart"/>
      <w:r w:rsidRPr="00382379">
        <w:rPr>
          <w:lang w:val="en-US"/>
        </w:rPr>
        <w:t>félaga</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sérráða</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fulltrúum</w:t>
      </w:r>
      <w:proofErr w:type="spellEnd"/>
      <w:r w:rsidRPr="00382379">
        <w:rPr>
          <w:lang w:val="en-US"/>
        </w:rPr>
        <w:t xml:space="preserve"> </w:t>
      </w:r>
      <w:proofErr w:type="spellStart"/>
      <w:r w:rsidRPr="00382379">
        <w:rPr>
          <w:lang w:val="en-US"/>
        </w:rPr>
        <w:t>þeirra</w:t>
      </w:r>
      <w:proofErr w:type="spellEnd"/>
      <w:r w:rsidRPr="00382379">
        <w:rPr>
          <w:lang w:val="en-US"/>
        </w:rPr>
        <w:t xml:space="preserve">, </w:t>
      </w:r>
      <w:proofErr w:type="spellStart"/>
      <w:r w:rsidRPr="00382379">
        <w:rPr>
          <w:lang w:val="en-US"/>
        </w:rPr>
        <w:t>þar</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stjórnin</w:t>
      </w:r>
      <w:proofErr w:type="spellEnd"/>
      <w:r w:rsidRPr="00382379">
        <w:rPr>
          <w:lang w:val="en-US"/>
        </w:rPr>
        <w:t xml:space="preserve"> </w:t>
      </w:r>
      <w:proofErr w:type="spellStart"/>
      <w:r w:rsidRPr="00382379">
        <w:rPr>
          <w:lang w:val="en-US"/>
        </w:rPr>
        <w:t>skýrir</w:t>
      </w:r>
      <w:proofErr w:type="spellEnd"/>
      <w:r w:rsidRPr="00382379">
        <w:rPr>
          <w:lang w:val="en-US"/>
        </w:rPr>
        <w:t xml:space="preserve"> </w:t>
      </w:r>
      <w:proofErr w:type="spellStart"/>
      <w:r w:rsidRPr="00382379">
        <w:rPr>
          <w:lang w:val="en-US"/>
        </w:rPr>
        <w:t>störf</w:t>
      </w:r>
      <w:proofErr w:type="spellEnd"/>
      <w:r w:rsidRPr="00382379">
        <w:rPr>
          <w:lang w:val="en-US"/>
        </w:rPr>
        <w:t xml:space="preserve"> </w:t>
      </w:r>
      <w:proofErr w:type="spellStart"/>
      <w:r w:rsidRPr="00382379">
        <w:rPr>
          <w:lang w:val="en-US"/>
        </w:rPr>
        <w:t>sín</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rædd</w:t>
      </w:r>
      <w:proofErr w:type="spellEnd"/>
      <w:r w:rsidRPr="00382379">
        <w:rPr>
          <w:lang w:val="en-US"/>
        </w:rPr>
        <w:t xml:space="preserve"> </w:t>
      </w:r>
      <w:proofErr w:type="spellStart"/>
      <w:r w:rsidRPr="00382379">
        <w:rPr>
          <w:lang w:val="en-US"/>
        </w:rPr>
        <w:t>verða</w:t>
      </w:r>
      <w:proofErr w:type="spellEnd"/>
      <w:r w:rsidRPr="00382379">
        <w:rPr>
          <w:lang w:val="en-US"/>
        </w:rPr>
        <w:t xml:space="preserve"> </w:t>
      </w:r>
      <w:proofErr w:type="spellStart"/>
      <w:r w:rsidRPr="00382379">
        <w:rPr>
          <w:lang w:val="en-US"/>
        </w:rPr>
        <w:t>viðfangsefni</w:t>
      </w:r>
      <w:proofErr w:type="spellEnd"/>
      <w:r w:rsidRPr="00382379">
        <w:rPr>
          <w:lang w:val="en-US"/>
        </w:rPr>
        <w:t xml:space="preserve"> </w:t>
      </w:r>
      <w:proofErr w:type="spellStart"/>
      <w:r w:rsidRPr="00382379">
        <w:rPr>
          <w:lang w:val="en-US"/>
        </w:rPr>
        <w:t>héraðssambandsins</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aðildarfélaga</w:t>
      </w:r>
      <w:proofErr w:type="spellEnd"/>
      <w:r w:rsidRPr="00382379">
        <w:rPr>
          <w:lang w:val="en-US"/>
        </w:rPr>
        <w:t xml:space="preserve"> </w:t>
      </w:r>
      <w:proofErr w:type="spellStart"/>
      <w:r w:rsidRPr="00382379">
        <w:rPr>
          <w:lang w:val="en-US"/>
        </w:rPr>
        <w:t>þess</w:t>
      </w:r>
      <w:proofErr w:type="spellEnd"/>
    </w:p>
    <w:p w14:paraId="4F8EB45B" w14:textId="77777777" w:rsidR="00382379" w:rsidRPr="00382379" w:rsidRDefault="00382379" w:rsidP="00382379">
      <w:pPr>
        <w:rPr>
          <w:lang w:val="en-US"/>
        </w:rPr>
      </w:pPr>
      <w:r w:rsidRPr="00382379">
        <w:rPr>
          <w:b/>
          <w:bCs/>
          <w:lang w:val="en-US"/>
        </w:rPr>
        <w:t> </w:t>
      </w:r>
    </w:p>
    <w:p w14:paraId="30A9E3AC" w14:textId="77777777" w:rsidR="00382379" w:rsidRPr="00382379" w:rsidRDefault="00382379" w:rsidP="00382379">
      <w:pPr>
        <w:rPr>
          <w:lang w:val="en-US"/>
        </w:rPr>
      </w:pPr>
      <w:r w:rsidRPr="00382379">
        <w:rPr>
          <w:b/>
          <w:bCs/>
          <w:lang w:val="en-US"/>
        </w:rPr>
        <w:t xml:space="preserve">VI. </w:t>
      </w:r>
      <w:proofErr w:type="spellStart"/>
      <w:r w:rsidRPr="00382379">
        <w:rPr>
          <w:b/>
          <w:bCs/>
          <w:lang w:val="en-US"/>
        </w:rPr>
        <w:t>kafli</w:t>
      </w:r>
      <w:proofErr w:type="spellEnd"/>
      <w:proofErr w:type="gramStart"/>
      <w:r w:rsidRPr="00382379">
        <w:rPr>
          <w:b/>
          <w:bCs/>
          <w:lang w:val="en-US"/>
        </w:rPr>
        <w:t xml:space="preserve">.  </w:t>
      </w:r>
      <w:proofErr w:type="spellStart"/>
      <w:proofErr w:type="gramEnd"/>
      <w:r w:rsidRPr="00382379">
        <w:rPr>
          <w:b/>
          <w:bCs/>
          <w:lang w:val="en-US"/>
        </w:rPr>
        <w:t>Lagabreytingar</w:t>
      </w:r>
      <w:proofErr w:type="spellEnd"/>
      <w:r w:rsidRPr="00382379">
        <w:rPr>
          <w:b/>
          <w:bCs/>
          <w:lang w:val="en-US"/>
        </w:rPr>
        <w:t>.</w:t>
      </w:r>
    </w:p>
    <w:p w14:paraId="00900472" w14:textId="77777777" w:rsidR="00382379" w:rsidRPr="00382379" w:rsidRDefault="00382379" w:rsidP="00382379">
      <w:pPr>
        <w:numPr>
          <w:ilvl w:val="0"/>
          <w:numId w:val="20"/>
        </w:numPr>
        <w:rPr>
          <w:lang w:val="en-US"/>
        </w:rPr>
      </w:pPr>
      <w:proofErr w:type="spellStart"/>
      <w:r w:rsidRPr="00382379">
        <w:rPr>
          <w:lang w:val="en-US"/>
        </w:rPr>
        <w:t>grein</w:t>
      </w:r>
      <w:proofErr w:type="spellEnd"/>
      <w:r w:rsidRPr="00382379">
        <w:rPr>
          <w:lang w:val="en-US"/>
        </w:rPr>
        <w:t>.</w:t>
      </w:r>
    </w:p>
    <w:p w14:paraId="30073D6A" w14:textId="77777777" w:rsidR="00382379" w:rsidRPr="00382379" w:rsidRDefault="00382379" w:rsidP="00382379">
      <w:pPr>
        <w:rPr>
          <w:lang w:val="en-US"/>
        </w:rPr>
      </w:pPr>
      <w:proofErr w:type="spellStart"/>
      <w:r w:rsidRPr="00382379">
        <w:rPr>
          <w:lang w:val="en-US"/>
        </w:rPr>
        <w:t>Tillögur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lagabreytinga</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leggja</w:t>
      </w:r>
      <w:proofErr w:type="spellEnd"/>
      <w:r w:rsidRPr="00382379">
        <w:rPr>
          <w:lang w:val="en-US"/>
        </w:rPr>
        <w:t xml:space="preserve"> </w:t>
      </w:r>
      <w:proofErr w:type="spellStart"/>
      <w:r w:rsidRPr="00382379">
        <w:rPr>
          <w:lang w:val="en-US"/>
        </w:rPr>
        <w:t>fram</w:t>
      </w:r>
      <w:proofErr w:type="spellEnd"/>
      <w:r w:rsidRPr="00382379">
        <w:rPr>
          <w:lang w:val="en-US"/>
        </w:rPr>
        <w:t xml:space="preserve"> í </w:t>
      </w:r>
      <w:proofErr w:type="spellStart"/>
      <w:r w:rsidRPr="00382379">
        <w:rPr>
          <w:lang w:val="en-US"/>
        </w:rPr>
        <w:t>upphafi</w:t>
      </w:r>
      <w:proofErr w:type="spellEnd"/>
      <w:r w:rsidRPr="00382379">
        <w:rPr>
          <w:lang w:val="en-US"/>
        </w:rPr>
        <w:t xml:space="preserve"> </w:t>
      </w:r>
      <w:proofErr w:type="spellStart"/>
      <w:r w:rsidRPr="00382379">
        <w:rPr>
          <w:lang w:val="en-US"/>
        </w:rPr>
        <w:t>þings</w:t>
      </w:r>
      <w:proofErr w:type="spellEnd"/>
      <w:r w:rsidRPr="00382379">
        <w:rPr>
          <w:lang w:val="en-US"/>
        </w:rPr>
        <w:t xml:space="preserve"> </w:t>
      </w:r>
      <w:proofErr w:type="spellStart"/>
      <w:proofErr w:type="gramStart"/>
      <w:r w:rsidRPr="00382379">
        <w:rPr>
          <w:lang w:val="en-US"/>
        </w:rPr>
        <w:t>og</w:t>
      </w:r>
      <w:proofErr w:type="spellEnd"/>
      <w:r w:rsidRPr="00382379">
        <w:rPr>
          <w:lang w:val="en-US"/>
        </w:rPr>
        <w:t xml:space="preserve">  </w:t>
      </w:r>
      <w:proofErr w:type="spellStart"/>
      <w:r w:rsidRPr="00382379">
        <w:rPr>
          <w:lang w:val="en-US"/>
        </w:rPr>
        <w:t>þeim</w:t>
      </w:r>
      <w:proofErr w:type="spellEnd"/>
      <w:proofErr w:type="gramEnd"/>
      <w:r w:rsidRPr="00382379">
        <w:rPr>
          <w:lang w:val="en-US"/>
        </w:rPr>
        <w:t xml:space="preserve"> </w:t>
      </w:r>
      <w:proofErr w:type="spellStart"/>
      <w:r w:rsidRPr="00382379">
        <w:rPr>
          <w:lang w:val="en-US"/>
        </w:rPr>
        <w:t>síðan</w:t>
      </w:r>
      <w:proofErr w:type="spellEnd"/>
      <w:r w:rsidRPr="00382379">
        <w:rPr>
          <w:lang w:val="en-US"/>
        </w:rPr>
        <w:t xml:space="preserve"> </w:t>
      </w:r>
      <w:proofErr w:type="spellStart"/>
      <w:r w:rsidRPr="00382379">
        <w:rPr>
          <w:lang w:val="en-US"/>
        </w:rPr>
        <w:t>vísað</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laganefndar</w:t>
      </w:r>
      <w:proofErr w:type="spellEnd"/>
      <w:r w:rsidRPr="00382379">
        <w:rPr>
          <w:lang w:val="en-US"/>
        </w:rPr>
        <w:t xml:space="preserve">. </w:t>
      </w:r>
      <w:proofErr w:type="spellStart"/>
      <w:r w:rsidRPr="00382379">
        <w:rPr>
          <w:lang w:val="en-US"/>
        </w:rPr>
        <w:t>Tillögur</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lagabreytinga</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hafa</w:t>
      </w:r>
      <w:proofErr w:type="spellEnd"/>
      <w:r w:rsidRPr="00382379">
        <w:rPr>
          <w:lang w:val="en-US"/>
        </w:rPr>
        <w:t xml:space="preserve"> </w:t>
      </w:r>
      <w:proofErr w:type="spellStart"/>
      <w:r w:rsidRPr="00382379">
        <w:rPr>
          <w:lang w:val="en-US"/>
        </w:rPr>
        <w:t>borist</w:t>
      </w:r>
      <w:proofErr w:type="spellEnd"/>
      <w:r w:rsidRPr="00382379">
        <w:rPr>
          <w:lang w:val="en-US"/>
        </w:rPr>
        <w:t xml:space="preserve"> </w:t>
      </w:r>
      <w:proofErr w:type="spellStart"/>
      <w:r w:rsidRPr="00382379">
        <w:rPr>
          <w:lang w:val="en-US"/>
        </w:rPr>
        <w:t>sambandsstjórn</w:t>
      </w:r>
      <w:proofErr w:type="spellEnd"/>
      <w:r w:rsidRPr="00382379">
        <w:rPr>
          <w:lang w:val="en-US"/>
        </w:rPr>
        <w:t xml:space="preserve"> </w:t>
      </w:r>
      <w:proofErr w:type="gramStart"/>
      <w:r w:rsidRPr="00382379">
        <w:rPr>
          <w:lang w:val="en-US"/>
        </w:rPr>
        <w:t>15</w:t>
      </w:r>
      <w:proofErr w:type="gramEnd"/>
      <w:r w:rsidRPr="00382379">
        <w:rPr>
          <w:lang w:val="en-US"/>
        </w:rPr>
        <w:t xml:space="preserve"> </w:t>
      </w:r>
      <w:proofErr w:type="spellStart"/>
      <w:r w:rsidRPr="00382379">
        <w:rPr>
          <w:lang w:val="en-US"/>
        </w:rPr>
        <w:t>dögum</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sambandsþing</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þær</w:t>
      </w:r>
      <w:proofErr w:type="spellEnd"/>
      <w:r w:rsidRPr="00382379">
        <w:rPr>
          <w:lang w:val="en-US"/>
        </w:rPr>
        <w:t xml:space="preserve"> </w:t>
      </w:r>
      <w:proofErr w:type="spellStart"/>
      <w:r w:rsidRPr="00382379">
        <w:rPr>
          <w:lang w:val="en-US"/>
        </w:rPr>
        <w:t>þá</w:t>
      </w:r>
      <w:proofErr w:type="spellEnd"/>
      <w:r w:rsidRPr="00382379">
        <w:rPr>
          <w:lang w:val="en-US"/>
        </w:rPr>
        <w:t xml:space="preserve"> </w:t>
      </w:r>
      <w:proofErr w:type="spellStart"/>
      <w:r w:rsidRPr="00382379">
        <w:rPr>
          <w:lang w:val="en-US"/>
        </w:rPr>
        <w:t>sendar</w:t>
      </w:r>
      <w:proofErr w:type="spellEnd"/>
      <w:r w:rsidRPr="00382379">
        <w:rPr>
          <w:lang w:val="en-US"/>
        </w:rPr>
        <w:t xml:space="preserve"> </w:t>
      </w:r>
      <w:proofErr w:type="spellStart"/>
      <w:r w:rsidRPr="00382379">
        <w:rPr>
          <w:lang w:val="en-US"/>
        </w:rPr>
        <w:t>sambandsaðilum</w:t>
      </w:r>
      <w:proofErr w:type="spellEnd"/>
      <w:r w:rsidRPr="00382379">
        <w:rPr>
          <w:lang w:val="en-US"/>
        </w:rPr>
        <w:t>.</w:t>
      </w:r>
    </w:p>
    <w:p w14:paraId="20CBE799" w14:textId="77777777" w:rsidR="00382379" w:rsidRPr="00382379" w:rsidRDefault="00382379" w:rsidP="00382379">
      <w:pPr>
        <w:rPr>
          <w:lang w:val="en-US"/>
        </w:rPr>
      </w:pPr>
      <w:r w:rsidRPr="00382379">
        <w:rPr>
          <w:lang w:val="en-US"/>
        </w:rPr>
        <w:t> </w:t>
      </w:r>
    </w:p>
    <w:p w14:paraId="4980A0A0" w14:textId="77777777" w:rsidR="00382379" w:rsidRPr="00382379" w:rsidRDefault="00382379" w:rsidP="00382379">
      <w:pPr>
        <w:numPr>
          <w:ilvl w:val="0"/>
          <w:numId w:val="21"/>
        </w:numPr>
        <w:rPr>
          <w:lang w:val="en-US"/>
        </w:rPr>
      </w:pPr>
      <w:proofErr w:type="spellStart"/>
      <w:r w:rsidRPr="00382379">
        <w:rPr>
          <w:lang w:val="en-US"/>
        </w:rPr>
        <w:t>grein</w:t>
      </w:r>
      <w:proofErr w:type="spellEnd"/>
      <w:r w:rsidRPr="00382379">
        <w:rPr>
          <w:lang w:val="en-US"/>
        </w:rPr>
        <w:t>.</w:t>
      </w:r>
    </w:p>
    <w:p w14:paraId="669EF99E" w14:textId="77777777" w:rsidR="00382379" w:rsidRPr="00382379" w:rsidRDefault="00382379" w:rsidP="00382379">
      <w:pPr>
        <w:rPr>
          <w:lang w:val="en-US"/>
        </w:rPr>
      </w:pPr>
      <w:proofErr w:type="spellStart"/>
      <w:r w:rsidRPr="00382379">
        <w:rPr>
          <w:lang w:val="en-US"/>
        </w:rPr>
        <w:t>Héraðsþing</w:t>
      </w:r>
      <w:proofErr w:type="spellEnd"/>
      <w:r w:rsidRPr="00382379">
        <w:rPr>
          <w:lang w:val="en-US"/>
        </w:rPr>
        <w:t xml:space="preserve"> </w:t>
      </w:r>
      <w:proofErr w:type="spellStart"/>
      <w:r w:rsidRPr="00382379">
        <w:rPr>
          <w:lang w:val="en-US"/>
        </w:rPr>
        <w:t>getur</w:t>
      </w:r>
      <w:proofErr w:type="spellEnd"/>
      <w:r w:rsidRPr="00382379">
        <w:rPr>
          <w:lang w:val="en-US"/>
        </w:rPr>
        <w:t xml:space="preserve"> </w:t>
      </w:r>
      <w:proofErr w:type="spellStart"/>
      <w:r w:rsidRPr="00382379">
        <w:rPr>
          <w:lang w:val="en-US"/>
        </w:rPr>
        <w:t>breytt</w:t>
      </w:r>
      <w:proofErr w:type="spellEnd"/>
      <w:r w:rsidRPr="00382379">
        <w:rPr>
          <w:lang w:val="en-US"/>
        </w:rPr>
        <w:t xml:space="preserve"> </w:t>
      </w:r>
      <w:proofErr w:type="spellStart"/>
      <w:r w:rsidRPr="00382379">
        <w:rPr>
          <w:lang w:val="en-US"/>
        </w:rPr>
        <w:t>lögum</w:t>
      </w:r>
      <w:proofErr w:type="spellEnd"/>
      <w:r w:rsidRPr="00382379">
        <w:rPr>
          <w:lang w:val="en-US"/>
        </w:rPr>
        <w:t xml:space="preserve"> </w:t>
      </w:r>
      <w:proofErr w:type="spellStart"/>
      <w:r w:rsidRPr="00382379">
        <w:rPr>
          <w:lang w:val="en-US"/>
        </w:rPr>
        <w:t>þessum</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gramStart"/>
      <w:r w:rsidRPr="00382379">
        <w:rPr>
          <w:lang w:val="en-US"/>
        </w:rPr>
        <w:t>2/3</w:t>
      </w:r>
      <w:proofErr w:type="gramEnd"/>
      <w:r w:rsidRPr="00382379">
        <w:rPr>
          <w:lang w:val="en-US"/>
        </w:rPr>
        <w:t xml:space="preserve"> </w:t>
      </w:r>
      <w:proofErr w:type="spellStart"/>
      <w:r w:rsidRPr="00382379">
        <w:rPr>
          <w:lang w:val="en-US"/>
        </w:rPr>
        <w:t>greiddra</w:t>
      </w:r>
      <w:proofErr w:type="spellEnd"/>
      <w:r w:rsidRPr="00382379">
        <w:rPr>
          <w:lang w:val="en-US"/>
        </w:rPr>
        <w:t xml:space="preserve"> </w:t>
      </w:r>
      <w:proofErr w:type="spellStart"/>
      <w:r w:rsidRPr="00382379">
        <w:rPr>
          <w:lang w:val="en-US"/>
        </w:rPr>
        <w:t>atkvæða</w:t>
      </w:r>
      <w:proofErr w:type="spellEnd"/>
      <w:r w:rsidRPr="00382379">
        <w:rPr>
          <w:lang w:val="en-US"/>
        </w:rPr>
        <w:t xml:space="preserve">, </w:t>
      </w:r>
      <w:proofErr w:type="spellStart"/>
      <w:r w:rsidRPr="00382379">
        <w:rPr>
          <w:lang w:val="en-US"/>
        </w:rPr>
        <w:t>atkvæðisbærra</w:t>
      </w:r>
      <w:proofErr w:type="spellEnd"/>
      <w:r w:rsidRPr="00382379">
        <w:rPr>
          <w:lang w:val="en-US"/>
        </w:rPr>
        <w:t xml:space="preserve"> </w:t>
      </w:r>
      <w:proofErr w:type="spellStart"/>
      <w:r w:rsidRPr="00382379">
        <w:rPr>
          <w:lang w:val="en-US"/>
        </w:rPr>
        <w:t>fulltrúa</w:t>
      </w:r>
      <w:proofErr w:type="spellEnd"/>
      <w:r w:rsidRPr="00382379">
        <w:rPr>
          <w:lang w:val="en-US"/>
        </w:rPr>
        <w:t xml:space="preserve"> á </w:t>
      </w:r>
      <w:proofErr w:type="spellStart"/>
      <w:r w:rsidRPr="00382379">
        <w:rPr>
          <w:lang w:val="en-US"/>
        </w:rPr>
        <w:t>héraðsþingi</w:t>
      </w:r>
      <w:proofErr w:type="spellEnd"/>
      <w:r w:rsidRPr="00382379">
        <w:rPr>
          <w:lang w:val="en-US"/>
        </w:rPr>
        <w:t>.</w:t>
      </w:r>
    </w:p>
    <w:p w14:paraId="7BDB22AC" w14:textId="77777777" w:rsidR="00382379" w:rsidRPr="00382379" w:rsidRDefault="00382379" w:rsidP="00382379">
      <w:pPr>
        <w:rPr>
          <w:lang w:val="en-US"/>
        </w:rPr>
      </w:pPr>
      <w:r w:rsidRPr="00382379">
        <w:rPr>
          <w:lang w:val="en-US"/>
        </w:rPr>
        <w:t> </w:t>
      </w:r>
    </w:p>
    <w:p w14:paraId="20CE1F7D" w14:textId="77777777" w:rsidR="00382379" w:rsidRPr="00382379" w:rsidRDefault="00382379" w:rsidP="00382379">
      <w:pPr>
        <w:rPr>
          <w:lang w:val="en-US"/>
        </w:rPr>
      </w:pPr>
      <w:r w:rsidRPr="00382379">
        <w:rPr>
          <w:b/>
          <w:bCs/>
          <w:lang w:val="en-US"/>
        </w:rPr>
        <w:t xml:space="preserve">VII. </w:t>
      </w:r>
      <w:proofErr w:type="spellStart"/>
      <w:r w:rsidRPr="00382379">
        <w:rPr>
          <w:b/>
          <w:bCs/>
          <w:lang w:val="en-US"/>
        </w:rPr>
        <w:t>kafli</w:t>
      </w:r>
      <w:proofErr w:type="spellEnd"/>
      <w:proofErr w:type="gramStart"/>
      <w:r w:rsidRPr="00382379">
        <w:rPr>
          <w:b/>
          <w:bCs/>
          <w:lang w:val="en-US"/>
        </w:rPr>
        <w:t xml:space="preserve">.  </w:t>
      </w:r>
      <w:proofErr w:type="spellStart"/>
      <w:proofErr w:type="gramEnd"/>
      <w:r w:rsidRPr="00382379">
        <w:rPr>
          <w:b/>
          <w:bCs/>
          <w:lang w:val="en-US"/>
        </w:rPr>
        <w:t>Ýmis</w:t>
      </w:r>
      <w:proofErr w:type="spellEnd"/>
      <w:r w:rsidRPr="00382379">
        <w:rPr>
          <w:b/>
          <w:bCs/>
          <w:lang w:val="en-US"/>
        </w:rPr>
        <w:t xml:space="preserve"> </w:t>
      </w:r>
      <w:proofErr w:type="spellStart"/>
      <w:r w:rsidRPr="00382379">
        <w:rPr>
          <w:b/>
          <w:bCs/>
          <w:lang w:val="en-US"/>
        </w:rPr>
        <w:t>ákvæði</w:t>
      </w:r>
      <w:proofErr w:type="spellEnd"/>
      <w:r w:rsidRPr="00382379">
        <w:rPr>
          <w:b/>
          <w:bCs/>
          <w:lang w:val="en-US"/>
        </w:rPr>
        <w:t>.</w:t>
      </w:r>
    </w:p>
    <w:p w14:paraId="1E9AD3C1" w14:textId="77777777" w:rsidR="00382379" w:rsidRPr="00382379" w:rsidRDefault="00382379" w:rsidP="00382379">
      <w:pPr>
        <w:numPr>
          <w:ilvl w:val="0"/>
          <w:numId w:val="22"/>
        </w:numPr>
        <w:rPr>
          <w:lang w:val="en-US"/>
        </w:rPr>
      </w:pPr>
      <w:proofErr w:type="spellStart"/>
      <w:r w:rsidRPr="00382379">
        <w:rPr>
          <w:lang w:val="en-US"/>
        </w:rPr>
        <w:t>grein</w:t>
      </w:r>
      <w:proofErr w:type="spellEnd"/>
      <w:r w:rsidRPr="00382379">
        <w:rPr>
          <w:lang w:val="en-US"/>
        </w:rPr>
        <w:t>.</w:t>
      </w:r>
    </w:p>
    <w:p w14:paraId="34BA68AF" w14:textId="1834F52B" w:rsidR="00382379" w:rsidRPr="00382379" w:rsidRDefault="00382379" w:rsidP="00382379">
      <w:pPr>
        <w:rPr>
          <w:lang w:val="en-US"/>
        </w:rPr>
      </w:pPr>
      <w:proofErr w:type="spellStart"/>
      <w:r w:rsidRPr="00382379">
        <w:rPr>
          <w:lang w:val="en-US"/>
        </w:rPr>
        <w:t>Uppstillingarnefnd</w:t>
      </w:r>
      <w:proofErr w:type="spellEnd"/>
      <w:r w:rsidRPr="00382379">
        <w:rPr>
          <w:lang w:val="en-US"/>
        </w:rPr>
        <w:t xml:space="preserve"> </w:t>
      </w:r>
      <w:proofErr w:type="spellStart"/>
      <w:r w:rsidRPr="00382379">
        <w:rPr>
          <w:lang w:val="en-US"/>
        </w:rPr>
        <w:t>starfar</w:t>
      </w:r>
      <w:proofErr w:type="spellEnd"/>
      <w:r w:rsidRPr="00382379">
        <w:rPr>
          <w:lang w:val="en-US"/>
        </w:rPr>
        <w:t xml:space="preserve"> í </w:t>
      </w:r>
      <w:proofErr w:type="spellStart"/>
      <w:r w:rsidRPr="00382379">
        <w:rPr>
          <w:lang w:val="en-US"/>
        </w:rPr>
        <w:t>aðdraganda</w:t>
      </w:r>
      <w:proofErr w:type="spellEnd"/>
      <w:r w:rsidRPr="00382379">
        <w:rPr>
          <w:lang w:val="en-US"/>
        </w:rPr>
        <w:t xml:space="preserve"> </w:t>
      </w:r>
      <w:proofErr w:type="spellStart"/>
      <w:r w:rsidRPr="00382379">
        <w:rPr>
          <w:lang w:val="en-US"/>
        </w:rPr>
        <w:t>Héraðsþings</w:t>
      </w:r>
      <w:proofErr w:type="spellEnd"/>
      <w:r w:rsidRPr="00382379">
        <w:rPr>
          <w:lang w:val="en-US"/>
        </w:rPr>
        <w:t xml:space="preserve">. </w:t>
      </w:r>
      <w:ins w:id="34" w:author="Sigurður Jón Hreinsson" w:date="2025-05-20T21:41:00Z">
        <w:r w:rsidR="003405F1" w:rsidRPr="003405F1">
          <w:t xml:space="preserve">Hlutverk nefndarinnar er að </w:t>
        </w:r>
      </w:ins>
      <w:del w:id="35" w:author="Sigurður Jón Hreinsson" w:date="2025-05-20T21:41:00Z">
        <w:r w:rsidRPr="00382379" w:rsidDel="003405F1">
          <w:rPr>
            <w:lang w:val="en-US"/>
          </w:rPr>
          <w:delText>Nefndin hefur það hlutverk að tala við einstaklinga á starfssvæðinu og</w:delText>
        </w:r>
      </w:del>
      <w:r w:rsidRPr="00382379">
        <w:rPr>
          <w:lang w:val="en-US"/>
        </w:rPr>
        <w:t xml:space="preserve"> </w:t>
      </w:r>
      <w:proofErr w:type="spellStart"/>
      <w:r w:rsidRPr="00382379">
        <w:rPr>
          <w:lang w:val="en-US"/>
        </w:rPr>
        <w:t>sjá</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þess</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nægjanlegt</w:t>
      </w:r>
      <w:proofErr w:type="spellEnd"/>
      <w:r w:rsidRPr="00382379">
        <w:rPr>
          <w:lang w:val="en-US"/>
        </w:rPr>
        <w:t xml:space="preserve"> </w:t>
      </w:r>
      <w:proofErr w:type="spellStart"/>
      <w:r w:rsidRPr="00382379">
        <w:rPr>
          <w:lang w:val="en-US"/>
        </w:rPr>
        <w:t>framboð</w:t>
      </w:r>
      <w:proofErr w:type="spellEnd"/>
      <w:r w:rsidRPr="00382379">
        <w:rPr>
          <w:lang w:val="en-US"/>
        </w:rPr>
        <w:t xml:space="preserve"> </w:t>
      </w:r>
      <w:proofErr w:type="spellStart"/>
      <w:r w:rsidRPr="00382379">
        <w:rPr>
          <w:lang w:val="en-US"/>
        </w:rPr>
        <w:t>sé</w:t>
      </w:r>
      <w:proofErr w:type="spellEnd"/>
      <w:r w:rsidRPr="00382379">
        <w:rPr>
          <w:lang w:val="en-US"/>
        </w:rPr>
        <w:t xml:space="preserve"> </w:t>
      </w:r>
      <w:proofErr w:type="spellStart"/>
      <w:r w:rsidRPr="00382379">
        <w:rPr>
          <w:lang w:val="en-US"/>
        </w:rPr>
        <w:t>af</w:t>
      </w:r>
      <w:proofErr w:type="spellEnd"/>
      <w:r w:rsidRPr="00382379">
        <w:rPr>
          <w:lang w:val="en-US"/>
        </w:rPr>
        <w:t xml:space="preserve"> </w:t>
      </w:r>
      <w:proofErr w:type="spellStart"/>
      <w:r w:rsidRPr="00382379">
        <w:rPr>
          <w:lang w:val="en-US"/>
        </w:rPr>
        <w:t>fólki</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starfa</w:t>
      </w:r>
      <w:proofErr w:type="spellEnd"/>
      <w:r w:rsidRPr="00382379">
        <w:rPr>
          <w:lang w:val="en-US"/>
        </w:rPr>
        <w:t xml:space="preserve"> í </w:t>
      </w:r>
      <w:proofErr w:type="spellStart"/>
      <w:r w:rsidRPr="00382379">
        <w:rPr>
          <w:lang w:val="en-US"/>
        </w:rPr>
        <w:t>þeim</w:t>
      </w:r>
      <w:proofErr w:type="spellEnd"/>
      <w:r w:rsidRPr="00382379">
        <w:rPr>
          <w:lang w:val="en-US"/>
        </w:rPr>
        <w:t xml:space="preserve"> </w:t>
      </w:r>
      <w:proofErr w:type="spellStart"/>
      <w:r w:rsidRPr="00382379">
        <w:rPr>
          <w:lang w:val="en-US"/>
        </w:rPr>
        <w:t>embættum</w:t>
      </w:r>
      <w:proofErr w:type="spellEnd"/>
      <w:r w:rsidRPr="00382379">
        <w:rPr>
          <w:lang w:val="en-US"/>
        </w:rPr>
        <w:t xml:space="preserve"> </w:t>
      </w:r>
      <w:proofErr w:type="spellStart"/>
      <w:r w:rsidRPr="00382379">
        <w:rPr>
          <w:lang w:val="en-US"/>
        </w:rPr>
        <w:t>sem</w:t>
      </w:r>
      <w:proofErr w:type="spellEnd"/>
      <w:r w:rsidRPr="00382379">
        <w:rPr>
          <w:lang w:val="en-US"/>
        </w:rPr>
        <w:t xml:space="preserve"> </w:t>
      </w:r>
      <w:proofErr w:type="spellStart"/>
      <w:r w:rsidRPr="00382379">
        <w:rPr>
          <w:lang w:val="en-US"/>
        </w:rPr>
        <w:t>kosið</w:t>
      </w:r>
      <w:proofErr w:type="spellEnd"/>
      <w:r w:rsidRPr="00382379">
        <w:rPr>
          <w:lang w:val="en-US"/>
        </w:rPr>
        <w:t xml:space="preserve"> er </w:t>
      </w:r>
      <w:proofErr w:type="spellStart"/>
      <w:r w:rsidRPr="00382379">
        <w:rPr>
          <w:lang w:val="en-US"/>
        </w:rPr>
        <w:t>til</w:t>
      </w:r>
      <w:proofErr w:type="spellEnd"/>
      <w:r w:rsidRPr="00382379">
        <w:rPr>
          <w:lang w:val="en-US"/>
        </w:rPr>
        <w:t xml:space="preserve"> á </w:t>
      </w:r>
      <w:proofErr w:type="spellStart"/>
      <w:r w:rsidRPr="00382379">
        <w:rPr>
          <w:lang w:val="en-US"/>
        </w:rPr>
        <w:t>héraðsþingi</w:t>
      </w:r>
      <w:proofErr w:type="spellEnd"/>
      <w:r w:rsidRPr="00382379">
        <w:rPr>
          <w:lang w:val="en-US"/>
        </w:rPr>
        <w:t xml:space="preserve"> HSV. </w:t>
      </w:r>
      <w:proofErr w:type="spellStart"/>
      <w:r w:rsidRPr="00382379">
        <w:rPr>
          <w:lang w:val="en-US"/>
        </w:rPr>
        <w:t>Nefndin</w:t>
      </w:r>
      <w:proofErr w:type="spellEnd"/>
      <w:r w:rsidRPr="00382379">
        <w:rPr>
          <w:lang w:val="en-US"/>
        </w:rPr>
        <w:t xml:space="preserve"> </w:t>
      </w:r>
      <w:proofErr w:type="spellStart"/>
      <w:r w:rsidRPr="00382379">
        <w:rPr>
          <w:lang w:val="en-US"/>
        </w:rPr>
        <w:t>skiptir</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sér</w:t>
      </w:r>
      <w:proofErr w:type="spellEnd"/>
      <w:r w:rsidRPr="00382379">
        <w:rPr>
          <w:lang w:val="en-US"/>
        </w:rPr>
        <w:t xml:space="preserve"> </w:t>
      </w:r>
      <w:proofErr w:type="spellStart"/>
      <w:r w:rsidRPr="00382379">
        <w:rPr>
          <w:lang w:val="en-US"/>
        </w:rPr>
        <w:t>verkum</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ins w:id="36" w:author="Sigurður Jón Hreinsson" w:date="2025-05-20T21:39:00Z">
        <w:r w:rsidR="003405F1" w:rsidRPr="003405F1">
          <w:t xml:space="preserve">eiga samráð </w:t>
        </w:r>
      </w:ins>
      <w:del w:id="37" w:author="Sigurður Jón Hreinsson" w:date="2025-05-20T21:39:00Z">
        <w:r w:rsidRPr="00382379" w:rsidDel="003405F1">
          <w:rPr>
            <w:lang w:val="en-US"/>
          </w:rPr>
          <w:delText xml:space="preserve">starfa og </w:delText>
        </w:r>
      </w:del>
      <w:del w:id="38" w:author="Sigurður Jón Hreinsson" w:date="2025-05-20T21:40:00Z">
        <w:r w:rsidRPr="00382379" w:rsidDel="003405F1">
          <w:rPr>
            <w:lang w:val="en-US"/>
          </w:rPr>
          <w:delText xml:space="preserve">vera í sambandi </w:delText>
        </w:r>
      </w:del>
      <w:proofErr w:type="spellStart"/>
      <w:r w:rsidRPr="00382379">
        <w:rPr>
          <w:lang w:val="en-US"/>
        </w:rPr>
        <w:t>við</w:t>
      </w:r>
      <w:proofErr w:type="spellEnd"/>
      <w:r w:rsidRPr="00382379">
        <w:rPr>
          <w:lang w:val="en-US"/>
        </w:rPr>
        <w:t xml:space="preserve"> </w:t>
      </w:r>
      <w:proofErr w:type="spellStart"/>
      <w:r w:rsidRPr="00382379">
        <w:rPr>
          <w:lang w:val="en-US"/>
        </w:rPr>
        <w:t>stjórn</w:t>
      </w:r>
      <w:proofErr w:type="spellEnd"/>
      <w:r w:rsidRPr="00382379">
        <w:rPr>
          <w:lang w:val="en-US"/>
        </w:rPr>
        <w:t xml:space="preserve"> HSV </w:t>
      </w:r>
      <w:proofErr w:type="spellStart"/>
      <w:r w:rsidRPr="00382379">
        <w:rPr>
          <w:lang w:val="en-US"/>
        </w:rPr>
        <w:t>síðasta</w:t>
      </w:r>
      <w:proofErr w:type="spellEnd"/>
      <w:r w:rsidRPr="00382379">
        <w:rPr>
          <w:lang w:val="en-US"/>
        </w:rPr>
        <w:t xml:space="preserve"> </w:t>
      </w:r>
      <w:proofErr w:type="spellStart"/>
      <w:r w:rsidRPr="00382379">
        <w:rPr>
          <w:lang w:val="en-US"/>
        </w:rPr>
        <w:t>mánuðinn</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héraðsþing</w:t>
      </w:r>
      <w:proofErr w:type="spellEnd"/>
      <w:r w:rsidRPr="00382379">
        <w:rPr>
          <w:lang w:val="en-US"/>
        </w:rPr>
        <w:t>.</w:t>
      </w:r>
    </w:p>
    <w:p w14:paraId="6E4EC5AE" w14:textId="77777777" w:rsidR="00382379" w:rsidRPr="00382379" w:rsidRDefault="00382379" w:rsidP="00382379">
      <w:pPr>
        <w:rPr>
          <w:lang w:val="en-US"/>
        </w:rPr>
      </w:pPr>
      <w:r w:rsidRPr="00382379">
        <w:rPr>
          <w:lang w:val="en-US"/>
        </w:rPr>
        <w:t> </w:t>
      </w:r>
    </w:p>
    <w:p w14:paraId="5F02A8AF" w14:textId="77777777" w:rsidR="00382379" w:rsidRPr="00382379" w:rsidRDefault="00382379" w:rsidP="00382379">
      <w:pPr>
        <w:rPr>
          <w:lang w:val="en-US"/>
        </w:rPr>
      </w:pPr>
      <w:r w:rsidRPr="00382379">
        <w:rPr>
          <w:lang w:val="en-US"/>
        </w:rPr>
        <w:t xml:space="preserve">     19. </w:t>
      </w:r>
      <w:proofErr w:type="spellStart"/>
      <w:r w:rsidRPr="00382379">
        <w:rPr>
          <w:lang w:val="en-US"/>
        </w:rPr>
        <w:t>grein</w:t>
      </w:r>
      <w:proofErr w:type="spellEnd"/>
      <w:r w:rsidRPr="00382379">
        <w:rPr>
          <w:lang w:val="en-US"/>
        </w:rPr>
        <w:t>.</w:t>
      </w:r>
    </w:p>
    <w:p w14:paraId="040E20D0" w14:textId="77777777" w:rsidR="00382379" w:rsidRPr="00382379" w:rsidRDefault="00382379" w:rsidP="00382379">
      <w:pPr>
        <w:rPr>
          <w:lang w:val="en-US"/>
        </w:rPr>
      </w:pPr>
      <w:r w:rsidRPr="00382379">
        <w:rPr>
          <w:lang w:val="en-US"/>
        </w:rPr>
        <w:t xml:space="preserve"> Í </w:t>
      </w:r>
      <w:proofErr w:type="spellStart"/>
      <w:r w:rsidRPr="00382379">
        <w:rPr>
          <w:lang w:val="en-US"/>
        </w:rPr>
        <w:t>lögum</w:t>
      </w:r>
      <w:proofErr w:type="spellEnd"/>
      <w:r w:rsidRPr="00382379">
        <w:rPr>
          <w:lang w:val="en-US"/>
        </w:rPr>
        <w:t xml:space="preserve"> </w:t>
      </w:r>
      <w:proofErr w:type="spellStart"/>
      <w:r w:rsidRPr="00382379">
        <w:rPr>
          <w:lang w:val="en-US"/>
        </w:rPr>
        <w:t>allra</w:t>
      </w:r>
      <w:proofErr w:type="spellEnd"/>
      <w:r w:rsidRPr="00382379">
        <w:rPr>
          <w:lang w:val="en-US"/>
        </w:rPr>
        <w:t xml:space="preserve"> </w:t>
      </w:r>
      <w:proofErr w:type="spellStart"/>
      <w:r w:rsidRPr="00382379">
        <w:rPr>
          <w:lang w:val="en-US"/>
        </w:rPr>
        <w:t>aðila</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héraðssambandinu</w:t>
      </w:r>
      <w:proofErr w:type="spellEnd"/>
      <w:r w:rsidRPr="00382379">
        <w:rPr>
          <w:lang w:val="en-US"/>
        </w:rPr>
        <w:t xml:space="preserve"> </w:t>
      </w:r>
      <w:proofErr w:type="spellStart"/>
      <w:r w:rsidRPr="00382379">
        <w:rPr>
          <w:lang w:val="en-US"/>
        </w:rPr>
        <w:t>skulu</w:t>
      </w:r>
      <w:proofErr w:type="spellEnd"/>
      <w:r w:rsidRPr="00382379">
        <w:rPr>
          <w:lang w:val="en-US"/>
        </w:rPr>
        <w:t xml:space="preserve"> vera </w:t>
      </w:r>
      <w:proofErr w:type="spellStart"/>
      <w:r w:rsidRPr="00382379">
        <w:rPr>
          <w:lang w:val="en-US"/>
        </w:rPr>
        <w:t>ákvæði</w:t>
      </w:r>
      <w:proofErr w:type="spellEnd"/>
      <w:r w:rsidRPr="00382379">
        <w:rPr>
          <w:lang w:val="en-US"/>
        </w:rPr>
        <w:t xml:space="preserve"> um </w:t>
      </w:r>
      <w:proofErr w:type="spellStart"/>
      <w:r w:rsidRPr="00382379">
        <w:rPr>
          <w:lang w:val="en-US"/>
        </w:rPr>
        <w:t>félagsslit</w:t>
      </w:r>
      <w:proofErr w:type="spellEnd"/>
      <w:r w:rsidRPr="00382379">
        <w:rPr>
          <w:lang w:val="en-US"/>
        </w:rPr>
        <w:t xml:space="preserve">, </w:t>
      </w:r>
      <w:proofErr w:type="spellStart"/>
      <w:r w:rsidRPr="00382379">
        <w:rPr>
          <w:lang w:val="en-US"/>
        </w:rPr>
        <w:t>svo</w:t>
      </w:r>
      <w:proofErr w:type="spellEnd"/>
      <w:r w:rsidRPr="00382379">
        <w:rPr>
          <w:lang w:val="en-US"/>
        </w:rPr>
        <w:t xml:space="preserve"> </w:t>
      </w:r>
      <w:proofErr w:type="spellStart"/>
      <w:r w:rsidRPr="00382379">
        <w:rPr>
          <w:lang w:val="en-US"/>
        </w:rPr>
        <w:t>og</w:t>
      </w:r>
      <w:proofErr w:type="spellEnd"/>
      <w:r w:rsidRPr="00382379">
        <w:rPr>
          <w:lang w:val="en-US"/>
        </w:rPr>
        <w:t xml:space="preserve"> um </w:t>
      </w:r>
      <w:proofErr w:type="spellStart"/>
      <w:r w:rsidRPr="00382379">
        <w:rPr>
          <w:lang w:val="en-US"/>
        </w:rPr>
        <w:t>ráðstöfun</w:t>
      </w:r>
      <w:proofErr w:type="spellEnd"/>
      <w:r w:rsidRPr="00382379">
        <w:rPr>
          <w:lang w:val="en-US"/>
        </w:rPr>
        <w:t xml:space="preserve"> </w:t>
      </w:r>
      <w:proofErr w:type="spellStart"/>
      <w:r w:rsidRPr="00382379">
        <w:rPr>
          <w:lang w:val="en-US"/>
        </w:rPr>
        <w:t>eigna</w:t>
      </w:r>
      <w:proofErr w:type="spellEnd"/>
      <w:r w:rsidRPr="00382379">
        <w:rPr>
          <w:lang w:val="en-US"/>
        </w:rPr>
        <w:t xml:space="preserve"> </w:t>
      </w:r>
      <w:proofErr w:type="spellStart"/>
      <w:r w:rsidRPr="00382379">
        <w:rPr>
          <w:lang w:val="en-US"/>
        </w:rPr>
        <w:t>sambandsaðila</w:t>
      </w:r>
      <w:proofErr w:type="spellEnd"/>
      <w:r w:rsidRPr="00382379">
        <w:rPr>
          <w:lang w:val="en-US"/>
        </w:rPr>
        <w:t>.</w:t>
      </w:r>
    </w:p>
    <w:p w14:paraId="2D0D79DF" w14:textId="77777777" w:rsidR="00382379" w:rsidRPr="00382379" w:rsidRDefault="00382379" w:rsidP="00382379">
      <w:pPr>
        <w:rPr>
          <w:lang w:val="en-US"/>
        </w:rPr>
      </w:pPr>
      <w:r w:rsidRPr="00382379">
        <w:rPr>
          <w:lang w:val="en-US"/>
        </w:rPr>
        <w:t> </w:t>
      </w:r>
    </w:p>
    <w:p w14:paraId="79091D3A" w14:textId="77777777" w:rsidR="00382379" w:rsidRPr="00382379" w:rsidRDefault="00382379" w:rsidP="00382379">
      <w:pPr>
        <w:rPr>
          <w:lang w:val="en-US"/>
        </w:rPr>
      </w:pPr>
      <w:r w:rsidRPr="00382379">
        <w:rPr>
          <w:lang w:val="en-US"/>
        </w:rPr>
        <w:t xml:space="preserve">     20. </w:t>
      </w:r>
      <w:proofErr w:type="spellStart"/>
      <w:r w:rsidRPr="00382379">
        <w:rPr>
          <w:lang w:val="en-US"/>
        </w:rPr>
        <w:t>grein</w:t>
      </w:r>
      <w:proofErr w:type="spellEnd"/>
      <w:r w:rsidRPr="00382379">
        <w:rPr>
          <w:lang w:val="en-US"/>
        </w:rPr>
        <w:t>. </w:t>
      </w:r>
    </w:p>
    <w:p w14:paraId="6DB32344" w14:textId="77777777" w:rsidR="00382379" w:rsidRPr="00382379" w:rsidRDefault="00382379" w:rsidP="00382379">
      <w:pPr>
        <w:rPr>
          <w:lang w:val="en-US"/>
        </w:rPr>
      </w:pPr>
      <w:proofErr w:type="spellStart"/>
      <w:r w:rsidRPr="00382379">
        <w:rPr>
          <w:lang w:val="en-US"/>
        </w:rPr>
        <w:lastRenderedPageBreak/>
        <w:t>Héraðsambandinu</w:t>
      </w:r>
      <w:proofErr w:type="spellEnd"/>
      <w:r w:rsidRPr="00382379">
        <w:rPr>
          <w:lang w:val="en-US"/>
        </w:rPr>
        <w:t> HSV </w:t>
      </w:r>
      <w:proofErr w:type="spellStart"/>
      <w:r w:rsidRPr="00382379">
        <w:rPr>
          <w:lang w:val="en-US"/>
        </w:rPr>
        <w:t>verður</w:t>
      </w:r>
      <w:proofErr w:type="spellEnd"/>
      <w:r w:rsidRPr="00382379">
        <w:rPr>
          <w:lang w:val="en-US"/>
        </w:rPr>
        <w:t xml:space="preserve"> ekki </w:t>
      </w:r>
      <w:proofErr w:type="spellStart"/>
      <w:r w:rsidRPr="00382379">
        <w:rPr>
          <w:lang w:val="en-US"/>
        </w:rPr>
        <w:t>slitið</w:t>
      </w:r>
      <w:proofErr w:type="spellEnd"/>
      <w:r w:rsidRPr="00382379">
        <w:rPr>
          <w:lang w:val="en-US"/>
        </w:rPr>
        <w:t xml:space="preserve"> </w:t>
      </w:r>
      <w:proofErr w:type="spellStart"/>
      <w:r w:rsidRPr="00382379">
        <w:rPr>
          <w:lang w:val="en-US"/>
        </w:rPr>
        <w:t>nema</w:t>
      </w:r>
      <w:proofErr w:type="spellEnd"/>
      <w:r w:rsidRPr="00382379">
        <w:rPr>
          <w:lang w:val="en-US"/>
        </w:rPr>
        <w:t xml:space="preserve"> á </w:t>
      </w:r>
      <w:proofErr w:type="spellStart"/>
      <w:r w:rsidRPr="00382379">
        <w:rPr>
          <w:lang w:val="en-US"/>
        </w:rPr>
        <w:t>héraðsþingi</w:t>
      </w:r>
      <w:proofErr w:type="spellEnd"/>
      <w:r w:rsidRPr="00382379">
        <w:rPr>
          <w:lang w:val="en-US"/>
        </w:rPr>
        <w:t xml:space="preserve"> </w:t>
      </w:r>
      <w:proofErr w:type="spellStart"/>
      <w:r w:rsidRPr="00382379">
        <w:rPr>
          <w:lang w:val="en-US"/>
        </w:rPr>
        <w:t>og</w:t>
      </w:r>
      <w:proofErr w:type="spellEnd"/>
      <w:r w:rsidRPr="00382379">
        <w:rPr>
          <w:lang w:val="en-US"/>
        </w:rPr>
        <w:t xml:space="preserve"> </w:t>
      </w:r>
      <w:proofErr w:type="spellStart"/>
      <w:r w:rsidRPr="00382379">
        <w:rPr>
          <w:lang w:val="en-US"/>
        </w:rPr>
        <w:t>þá</w:t>
      </w:r>
      <w:proofErr w:type="spellEnd"/>
      <w:r w:rsidRPr="00382379">
        <w:rPr>
          <w:lang w:val="en-US"/>
        </w:rPr>
        <w:t xml:space="preserve"> </w:t>
      </w:r>
      <w:proofErr w:type="spellStart"/>
      <w:r w:rsidRPr="00382379">
        <w:rPr>
          <w:lang w:val="en-US"/>
        </w:rPr>
        <w:t>aðeins</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gramStart"/>
      <w:r w:rsidRPr="00382379">
        <w:rPr>
          <w:lang w:val="en-US"/>
        </w:rPr>
        <w:t>4/5</w:t>
      </w:r>
      <w:proofErr w:type="gramEnd"/>
      <w:r w:rsidRPr="00382379">
        <w:rPr>
          <w:lang w:val="en-US"/>
        </w:rPr>
        <w:t xml:space="preserve"> </w:t>
      </w:r>
      <w:proofErr w:type="spellStart"/>
      <w:r w:rsidRPr="00382379">
        <w:rPr>
          <w:lang w:val="en-US"/>
        </w:rPr>
        <w:t>atkvæðisbærra</w:t>
      </w:r>
      <w:proofErr w:type="spellEnd"/>
      <w:r w:rsidRPr="00382379">
        <w:rPr>
          <w:lang w:val="en-US"/>
        </w:rPr>
        <w:t xml:space="preserve"> </w:t>
      </w:r>
      <w:proofErr w:type="spellStart"/>
      <w:r w:rsidRPr="00382379">
        <w:rPr>
          <w:lang w:val="en-US"/>
        </w:rPr>
        <w:t>fulltrúa</w:t>
      </w:r>
      <w:proofErr w:type="spellEnd"/>
      <w:r w:rsidRPr="00382379">
        <w:rPr>
          <w:lang w:val="en-US"/>
        </w:rPr>
        <w:t xml:space="preserve"> </w:t>
      </w:r>
      <w:proofErr w:type="spellStart"/>
      <w:r w:rsidRPr="00382379">
        <w:rPr>
          <w:lang w:val="en-US"/>
        </w:rPr>
        <w:t>þeirra</w:t>
      </w:r>
      <w:proofErr w:type="spellEnd"/>
      <w:r w:rsidRPr="00382379">
        <w:rPr>
          <w:lang w:val="en-US"/>
        </w:rPr>
        <w:t xml:space="preserve">, er </w:t>
      </w:r>
      <w:proofErr w:type="spellStart"/>
      <w:r w:rsidRPr="00382379">
        <w:rPr>
          <w:lang w:val="en-US"/>
        </w:rPr>
        <w:t>rétt</w:t>
      </w:r>
      <w:proofErr w:type="spellEnd"/>
      <w:r w:rsidRPr="00382379">
        <w:rPr>
          <w:lang w:val="en-US"/>
        </w:rPr>
        <w:t xml:space="preserve"> </w:t>
      </w:r>
      <w:proofErr w:type="spellStart"/>
      <w:r w:rsidRPr="00382379">
        <w:rPr>
          <w:lang w:val="en-US"/>
        </w:rPr>
        <w:t>eiga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setu</w:t>
      </w:r>
      <w:proofErr w:type="spellEnd"/>
      <w:r w:rsidRPr="00382379">
        <w:rPr>
          <w:lang w:val="en-US"/>
        </w:rPr>
        <w:t xml:space="preserve"> á </w:t>
      </w:r>
      <w:proofErr w:type="spellStart"/>
      <w:r w:rsidRPr="00382379">
        <w:rPr>
          <w:lang w:val="en-US"/>
        </w:rPr>
        <w:t>þinginu</w:t>
      </w:r>
      <w:proofErr w:type="spellEnd"/>
      <w:r w:rsidRPr="00382379">
        <w:rPr>
          <w:lang w:val="en-US"/>
        </w:rPr>
        <w:t xml:space="preserve"> </w:t>
      </w:r>
      <w:proofErr w:type="spellStart"/>
      <w:r w:rsidRPr="00382379">
        <w:rPr>
          <w:lang w:val="en-US"/>
        </w:rPr>
        <w:t>sbr</w:t>
      </w:r>
      <w:proofErr w:type="spellEnd"/>
      <w:r w:rsidRPr="00382379">
        <w:rPr>
          <w:lang w:val="en-US"/>
        </w:rPr>
        <w:t xml:space="preserve">. 9. </w:t>
      </w:r>
      <w:proofErr w:type="spellStart"/>
      <w:r w:rsidRPr="00382379">
        <w:rPr>
          <w:lang w:val="en-US"/>
        </w:rPr>
        <w:t>grein</w:t>
      </w:r>
      <w:proofErr w:type="spellEnd"/>
      <w:r w:rsidRPr="00382379">
        <w:rPr>
          <w:lang w:val="en-US"/>
        </w:rPr>
        <w:t xml:space="preserve"> </w:t>
      </w:r>
      <w:proofErr w:type="spellStart"/>
      <w:r w:rsidRPr="00382379">
        <w:rPr>
          <w:lang w:val="en-US"/>
        </w:rPr>
        <w:t>samþykki</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slíkri</w:t>
      </w:r>
      <w:proofErr w:type="spellEnd"/>
      <w:r w:rsidRPr="00382379">
        <w:rPr>
          <w:lang w:val="en-US"/>
        </w:rPr>
        <w:t xml:space="preserve"> </w:t>
      </w:r>
      <w:proofErr w:type="spellStart"/>
      <w:r w:rsidRPr="00382379">
        <w:rPr>
          <w:lang w:val="en-US"/>
        </w:rPr>
        <w:t>samþykkt</w:t>
      </w:r>
      <w:proofErr w:type="spellEnd"/>
      <w:r w:rsidRPr="00382379">
        <w:rPr>
          <w:lang w:val="en-US"/>
        </w:rPr>
        <w:t xml:space="preserve"> er </w:t>
      </w:r>
      <w:proofErr w:type="spellStart"/>
      <w:r w:rsidRPr="00382379">
        <w:rPr>
          <w:lang w:val="en-US"/>
        </w:rPr>
        <w:t>störfum</w:t>
      </w:r>
      <w:proofErr w:type="spellEnd"/>
      <w:r w:rsidRPr="00382379">
        <w:rPr>
          <w:lang w:val="en-US"/>
        </w:rPr>
        <w:t xml:space="preserve"> </w:t>
      </w:r>
      <w:proofErr w:type="spellStart"/>
      <w:r w:rsidRPr="00382379">
        <w:rPr>
          <w:lang w:val="en-US"/>
        </w:rPr>
        <w:t>þessa</w:t>
      </w:r>
      <w:proofErr w:type="spellEnd"/>
      <w:r w:rsidRPr="00382379">
        <w:rPr>
          <w:lang w:val="en-US"/>
        </w:rPr>
        <w:t xml:space="preserve"> </w:t>
      </w:r>
      <w:proofErr w:type="spellStart"/>
      <w:r w:rsidRPr="00382379">
        <w:rPr>
          <w:lang w:val="en-US"/>
        </w:rPr>
        <w:t>þings</w:t>
      </w:r>
      <w:proofErr w:type="spellEnd"/>
      <w:r w:rsidRPr="00382379">
        <w:rPr>
          <w:lang w:val="en-US"/>
        </w:rPr>
        <w:t xml:space="preserve"> </w:t>
      </w:r>
      <w:proofErr w:type="spellStart"/>
      <w:r w:rsidRPr="00382379">
        <w:rPr>
          <w:lang w:val="en-US"/>
        </w:rPr>
        <w:t>tafarlaust</w:t>
      </w:r>
      <w:proofErr w:type="spellEnd"/>
      <w:r w:rsidRPr="00382379">
        <w:rPr>
          <w:lang w:val="en-US"/>
        </w:rPr>
        <w:t xml:space="preserve"> </w:t>
      </w:r>
      <w:proofErr w:type="spellStart"/>
      <w:r w:rsidRPr="00382379">
        <w:rPr>
          <w:lang w:val="en-US"/>
        </w:rPr>
        <w:t>lokið</w:t>
      </w:r>
      <w:proofErr w:type="spellEnd"/>
      <w:r w:rsidRPr="00382379">
        <w:rPr>
          <w:lang w:val="en-US"/>
        </w:rPr>
        <w:t xml:space="preserve">, </w:t>
      </w:r>
      <w:proofErr w:type="spellStart"/>
      <w:r w:rsidRPr="00382379">
        <w:rPr>
          <w:lang w:val="en-US"/>
        </w:rPr>
        <w:t>en</w:t>
      </w:r>
      <w:proofErr w:type="spellEnd"/>
      <w:r w:rsidRPr="00382379">
        <w:rPr>
          <w:lang w:val="en-US"/>
        </w:rPr>
        <w:t xml:space="preserve"> </w:t>
      </w:r>
      <w:proofErr w:type="spellStart"/>
      <w:r w:rsidRPr="00382379">
        <w:rPr>
          <w:lang w:val="en-US"/>
        </w:rPr>
        <w:t>fráfarandi</w:t>
      </w:r>
      <w:proofErr w:type="spellEnd"/>
      <w:r w:rsidRPr="00382379">
        <w:rPr>
          <w:lang w:val="en-US"/>
        </w:rPr>
        <w:t xml:space="preserve"> </w:t>
      </w:r>
      <w:proofErr w:type="spellStart"/>
      <w:r w:rsidRPr="00382379">
        <w:rPr>
          <w:lang w:val="en-US"/>
        </w:rPr>
        <w:t>stjórn</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sitja</w:t>
      </w:r>
      <w:proofErr w:type="spellEnd"/>
      <w:r w:rsidRPr="00382379">
        <w:rPr>
          <w:lang w:val="en-US"/>
        </w:rPr>
        <w:t xml:space="preserve"> </w:t>
      </w:r>
      <w:proofErr w:type="spellStart"/>
      <w:r w:rsidRPr="00382379">
        <w:rPr>
          <w:lang w:val="en-US"/>
        </w:rPr>
        <w:t>áfram</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spellStart"/>
      <w:r w:rsidRPr="00382379">
        <w:rPr>
          <w:lang w:val="en-US"/>
        </w:rPr>
        <w:t>fullu</w:t>
      </w:r>
      <w:proofErr w:type="spellEnd"/>
      <w:r w:rsidRPr="00382379">
        <w:rPr>
          <w:lang w:val="en-US"/>
        </w:rPr>
        <w:t xml:space="preserve"> </w:t>
      </w:r>
      <w:proofErr w:type="spellStart"/>
      <w:r w:rsidRPr="00382379">
        <w:rPr>
          <w:lang w:val="en-US"/>
        </w:rPr>
        <w:t>umboði</w:t>
      </w:r>
      <w:proofErr w:type="spellEnd"/>
      <w:r w:rsidRPr="00382379">
        <w:rPr>
          <w:lang w:val="en-US"/>
        </w:rPr>
        <w:t xml:space="preserve">. Skal </w:t>
      </w:r>
      <w:proofErr w:type="spellStart"/>
      <w:r w:rsidRPr="00382379">
        <w:rPr>
          <w:lang w:val="en-US"/>
        </w:rPr>
        <w:t>hún</w:t>
      </w:r>
      <w:proofErr w:type="spellEnd"/>
      <w:r w:rsidRPr="00382379">
        <w:rPr>
          <w:lang w:val="en-US"/>
        </w:rPr>
        <w:t xml:space="preserve"> </w:t>
      </w:r>
      <w:proofErr w:type="spellStart"/>
      <w:r w:rsidRPr="00382379">
        <w:rPr>
          <w:lang w:val="en-US"/>
        </w:rPr>
        <w:t>boða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annars</w:t>
      </w:r>
      <w:proofErr w:type="spellEnd"/>
      <w:r w:rsidRPr="00382379">
        <w:rPr>
          <w:lang w:val="en-US"/>
        </w:rPr>
        <w:t xml:space="preserve"> </w:t>
      </w:r>
      <w:proofErr w:type="spellStart"/>
      <w:r w:rsidRPr="00382379">
        <w:rPr>
          <w:lang w:val="en-US"/>
        </w:rPr>
        <w:t>ársþings</w:t>
      </w:r>
      <w:proofErr w:type="spellEnd"/>
      <w:r w:rsidRPr="00382379">
        <w:rPr>
          <w:lang w:val="en-US"/>
        </w:rPr>
        <w:t xml:space="preserve"> sex </w:t>
      </w:r>
      <w:proofErr w:type="spellStart"/>
      <w:r w:rsidRPr="00382379">
        <w:rPr>
          <w:lang w:val="en-US"/>
        </w:rPr>
        <w:t>mánuðum</w:t>
      </w:r>
      <w:proofErr w:type="spellEnd"/>
      <w:r w:rsidRPr="00382379">
        <w:rPr>
          <w:lang w:val="en-US"/>
        </w:rPr>
        <w:t xml:space="preserve"> </w:t>
      </w:r>
      <w:proofErr w:type="spellStart"/>
      <w:r w:rsidRPr="00382379">
        <w:rPr>
          <w:lang w:val="en-US"/>
        </w:rPr>
        <w:t>síðar</w:t>
      </w:r>
      <w:proofErr w:type="spellEnd"/>
      <w:r w:rsidRPr="00382379">
        <w:rPr>
          <w:lang w:val="en-US"/>
        </w:rPr>
        <w:t xml:space="preserve">. </w:t>
      </w:r>
      <w:proofErr w:type="spellStart"/>
      <w:r w:rsidRPr="00382379">
        <w:rPr>
          <w:lang w:val="en-US"/>
        </w:rPr>
        <w:t>Sé</w:t>
      </w:r>
      <w:proofErr w:type="spellEnd"/>
      <w:r w:rsidRPr="00382379">
        <w:rPr>
          <w:lang w:val="en-US"/>
        </w:rPr>
        <w:t xml:space="preserve"> </w:t>
      </w:r>
      <w:proofErr w:type="spellStart"/>
      <w:r w:rsidRPr="00382379">
        <w:rPr>
          <w:lang w:val="en-US"/>
        </w:rPr>
        <w:t>þá</w:t>
      </w:r>
      <w:proofErr w:type="spellEnd"/>
      <w:r w:rsidRPr="00382379">
        <w:rPr>
          <w:lang w:val="en-US"/>
        </w:rPr>
        <w:t xml:space="preserve"> </w:t>
      </w:r>
      <w:proofErr w:type="spellStart"/>
      <w:r w:rsidRPr="00382379">
        <w:rPr>
          <w:lang w:val="en-US"/>
        </w:rPr>
        <w:t>aftur</w:t>
      </w:r>
      <w:proofErr w:type="spellEnd"/>
      <w:r w:rsidRPr="00382379">
        <w:rPr>
          <w:lang w:val="en-US"/>
        </w:rPr>
        <w:t xml:space="preserve"> </w:t>
      </w:r>
      <w:proofErr w:type="spellStart"/>
      <w:r w:rsidRPr="00382379">
        <w:rPr>
          <w:lang w:val="en-US"/>
        </w:rPr>
        <w:t>samþykkt</w:t>
      </w:r>
      <w:proofErr w:type="spellEnd"/>
      <w:r w:rsidRPr="00382379">
        <w:rPr>
          <w:lang w:val="en-US"/>
        </w:rPr>
        <w:t xml:space="preserve"> </w:t>
      </w:r>
      <w:proofErr w:type="spellStart"/>
      <w:r w:rsidRPr="00382379">
        <w:rPr>
          <w:lang w:val="en-US"/>
        </w:rPr>
        <w:t>með</w:t>
      </w:r>
      <w:proofErr w:type="spellEnd"/>
      <w:r w:rsidRPr="00382379">
        <w:rPr>
          <w:lang w:val="en-US"/>
        </w:rPr>
        <w:t xml:space="preserve"> </w:t>
      </w:r>
      <w:proofErr w:type="gramStart"/>
      <w:r w:rsidRPr="00382379">
        <w:rPr>
          <w:lang w:val="en-US"/>
        </w:rPr>
        <w:t>4/5</w:t>
      </w:r>
      <w:proofErr w:type="gramEnd"/>
      <w:r w:rsidRPr="00382379">
        <w:rPr>
          <w:lang w:val="en-US"/>
        </w:rPr>
        <w:t xml:space="preserve"> </w:t>
      </w:r>
      <w:proofErr w:type="spellStart"/>
      <w:r w:rsidRPr="00382379">
        <w:rPr>
          <w:lang w:val="en-US"/>
        </w:rPr>
        <w:t>atkvæða</w:t>
      </w:r>
      <w:proofErr w:type="spellEnd"/>
      <w:r w:rsidRPr="00382379">
        <w:rPr>
          <w:lang w:val="en-US"/>
        </w:rPr>
        <w:t xml:space="preserve"> </w:t>
      </w:r>
      <w:proofErr w:type="spellStart"/>
      <w:r w:rsidRPr="00382379">
        <w:rPr>
          <w:lang w:val="en-US"/>
        </w:rPr>
        <w:t>atkvæðisbærra</w:t>
      </w:r>
      <w:proofErr w:type="spellEnd"/>
      <w:r w:rsidRPr="00382379">
        <w:rPr>
          <w:lang w:val="en-US"/>
        </w:rPr>
        <w:t xml:space="preserve"> </w:t>
      </w:r>
      <w:proofErr w:type="spellStart"/>
      <w:r w:rsidRPr="00382379">
        <w:rPr>
          <w:lang w:val="en-US"/>
        </w:rPr>
        <w:t>fulltrúa</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slíta</w:t>
      </w:r>
      <w:proofErr w:type="spellEnd"/>
      <w:r w:rsidRPr="00382379">
        <w:rPr>
          <w:lang w:val="en-US"/>
        </w:rPr>
        <w:t xml:space="preserve"> </w:t>
      </w:r>
      <w:proofErr w:type="spellStart"/>
      <w:r w:rsidRPr="00382379">
        <w:rPr>
          <w:lang w:val="en-US"/>
        </w:rPr>
        <w:t>sambandinu</w:t>
      </w:r>
      <w:proofErr w:type="spellEnd"/>
      <w:r w:rsidRPr="00382379">
        <w:rPr>
          <w:lang w:val="en-US"/>
        </w:rPr>
        <w:t xml:space="preserve">, er </w:t>
      </w:r>
      <w:proofErr w:type="spellStart"/>
      <w:r w:rsidRPr="00382379">
        <w:rPr>
          <w:lang w:val="en-US"/>
        </w:rPr>
        <w:t>sambandinu</w:t>
      </w:r>
      <w:proofErr w:type="spellEnd"/>
      <w:r w:rsidRPr="00382379">
        <w:rPr>
          <w:lang w:val="en-US"/>
        </w:rPr>
        <w:t xml:space="preserve"> </w:t>
      </w:r>
      <w:proofErr w:type="spellStart"/>
      <w:r w:rsidRPr="00382379">
        <w:rPr>
          <w:lang w:val="en-US"/>
        </w:rPr>
        <w:t>formlega</w:t>
      </w:r>
      <w:proofErr w:type="spellEnd"/>
      <w:r w:rsidRPr="00382379">
        <w:rPr>
          <w:lang w:val="en-US"/>
        </w:rPr>
        <w:t xml:space="preserve"> </w:t>
      </w:r>
      <w:proofErr w:type="spellStart"/>
      <w:r w:rsidRPr="00382379">
        <w:rPr>
          <w:lang w:val="en-US"/>
        </w:rPr>
        <w:t>slitið</w:t>
      </w:r>
      <w:proofErr w:type="spellEnd"/>
      <w:r w:rsidRPr="00382379">
        <w:rPr>
          <w:lang w:val="en-US"/>
        </w:rPr>
        <w:t>.</w:t>
      </w:r>
    </w:p>
    <w:p w14:paraId="0C5CE8CF" w14:textId="77777777" w:rsidR="00382379" w:rsidRPr="00382379" w:rsidRDefault="00382379" w:rsidP="00382379">
      <w:pPr>
        <w:rPr>
          <w:lang w:val="en-US"/>
        </w:rPr>
      </w:pPr>
      <w:proofErr w:type="spellStart"/>
      <w:r w:rsidRPr="00382379">
        <w:rPr>
          <w:lang w:val="en-US"/>
        </w:rPr>
        <w:t>Skulu</w:t>
      </w:r>
      <w:proofErr w:type="spellEnd"/>
      <w:r w:rsidRPr="00382379">
        <w:rPr>
          <w:lang w:val="en-US"/>
        </w:rPr>
        <w:t xml:space="preserve"> </w:t>
      </w:r>
      <w:proofErr w:type="spellStart"/>
      <w:r w:rsidRPr="00382379">
        <w:rPr>
          <w:lang w:val="en-US"/>
        </w:rPr>
        <w:t>eignir</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renna</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nýrra</w:t>
      </w:r>
      <w:proofErr w:type="spellEnd"/>
      <w:r w:rsidRPr="00382379">
        <w:rPr>
          <w:lang w:val="en-US"/>
        </w:rPr>
        <w:t xml:space="preserve"> </w:t>
      </w:r>
      <w:proofErr w:type="spellStart"/>
      <w:r w:rsidRPr="00382379">
        <w:rPr>
          <w:lang w:val="en-US"/>
        </w:rPr>
        <w:t>heildarsamtaka</w:t>
      </w:r>
      <w:proofErr w:type="spellEnd"/>
      <w:r w:rsidRPr="00382379">
        <w:rPr>
          <w:lang w:val="en-US"/>
        </w:rPr>
        <w:t xml:space="preserve"> </w:t>
      </w:r>
      <w:proofErr w:type="spellStart"/>
      <w:r w:rsidRPr="00382379">
        <w:rPr>
          <w:lang w:val="en-US"/>
        </w:rPr>
        <w:t>íþróttafélaganna</w:t>
      </w:r>
      <w:proofErr w:type="spellEnd"/>
      <w:r w:rsidRPr="00382379">
        <w:rPr>
          <w:lang w:val="en-US"/>
        </w:rPr>
        <w:t xml:space="preserve"> á </w:t>
      </w:r>
      <w:proofErr w:type="spellStart"/>
      <w:r w:rsidRPr="00382379">
        <w:rPr>
          <w:lang w:val="en-US"/>
        </w:rPr>
        <w:t>sambandssvæðinu</w:t>
      </w:r>
      <w:proofErr w:type="spellEnd"/>
      <w:r w:rsidRPr="00382379">
        <w:rPr>
          <w:lang w:val="en-US"/>
        </w:rPr>
        <w:t xml:space="preserve">, í </w:t>
      </w:r>
      <w:proofErr w:type="spellStart"/>
      <w:r w:rsidRPr="00382379">
        <w:rPr>
          <w:lang w:val="en-US"/>
        </w:rPr>
        <w:t>samráði</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stjórnir</w:t>
      </w:r>
      <w:proofErr w:type="spellEnd"/>
      <w:r w:rsidRPr="00382379">
        <w:rPr>
          <w:lang w:val="en-US"/>
        </w:rPr>
        <w:t xml:space="preserve"> ÍSÍ </w:t>
      </w:r>
      <w:proofErr w:type="spellStart"/>
      <w:r w:rsidRPr="00382379">
        <w:rPr>
          <w:lang w:val="en-US"/>
        </w:rPr>
        <w:t>og</w:t>
      </w:r>
      <w:proofErr w:type="spellEnd"/>
      <w:r w:rsidRPr="00382379">
        <w:rPr>
          <w:lang w:val="en-US"/>
        </w:rPr>
        <w:t xml:space="preserve"> UMFÍ. </w:t>
      </w:r>
      <w:proofErr w:type="spellStart"/>
      <w:r w:rsidRPr="00382379">
        <w:rPr>
          <w:lang w:val="en-US"/>
        </w:rPr>
        <w:t>Gerðabækur</w:t>
      </w:r>
      <w:proofErr w:type="spellEnd"/>
      <w:r w:rsidRPr="00382379">
        <w:rPr>
          <w:lang w:val="en-US"/>
        </w:rPr>
        <w:t xml:space="preserve"> </w:t>
      </w:r>
      <w:proofErr w:type="spellStart"/>
      <w:r w:rsidRPr="00382379">
        <w:rPr>
          <w:lang w:val="en-US"/>
        </w:rPr>
        <w:t>sambandsins</w:t>
      </w:r>
      <w:proofErr w:type="spellEnd"/>
      <w:r w:rsidRPr="00382379">
        <w:rPr>
          <w:lang w:val="en-US"/>
        </w:rPr>
        <w:t xml:space="preserve"> </w:t>
      </w:r>
      <w:proofErr w:type="spellStart"/>
      <w:r w:rsidRPr="00382379">
        <w:rPr>
          <w:lang w:val="en-US"/>
        </w:rPr>
        <w:t>skulu</w:t>
      </w:r>
      <w:proofErr w:type="spellEnd"/>
      <w:r w:rsidRPr="00382379">
        <w:rPr>
          <w:lang w:val="en-US"/>
        </w:rPr>
        <w:t xml:space="preserve"> </w:t>
      </w:r>
      <w:proofErr w:type="spellStart"/>
      <w:r w:rsidRPr="00382379">
        <w:rPr>
          <w:lang w:val="en-US"/>
        </w:rPr>
        <w:t>varðveitast</w:t>
      </w:r>
      <w:proofErr w:type="spellEnd"/>
      <w:r w:rsidRPr="00382379">
        <w:rPr>
          <w:lang w:val="en-US"/>
        </w:rPr>
        <w:t xml:space="preserve"> á </w:t>
      </w:r>
      <w:proofErr w:type="spellStart"/>
      <w:r w:rsidRPr="00382379">
        <w:rPr>
          <w:lang w:val="en-US"/>
        </w:rPr>
        <w:t>Héraðsskjalasafni</w:t>
      </w:r>
      <w:proofErr w:type="spellEnd"/>
      <w:r w:rsidRPr="00382379">
        <w:rPr>
          <w:lang w:val="en-US"/>
        </w:rPr>
        <w:t xml:space="preserve"> </w:t>
      </w:r>
      <w:proofErr w:type="spellStart"/>
      <w:r w:rsidRPr="00382379">
        <w:rPr>
          <w:lang w:val="en-US"/>
        </w:rPr>
        <w:t>Ísafjarðabæjar</w:t>
      </w:r>
      <w:proofErr w:type="spellEnd"/>
      <w:r w:rsidRPr="00382379">
        <w:rPr>
          <w:lang w:val="en-US"/>
        </w:rPr>
        <w:t>.</w:t>
      </w:r>
    </w:p>
    <w:p w14:paraId="635BFF79" w14:textId="77777777" w:rsidR="00382379" w:rsidRPr="00382379" w:rsidRDefault="00382379" w:rsidP="00382379">
      <w:pPr>
        <w:rPr>
          <w:lang w:val="en-US"/>
        </w:rPr>
      </w:pPr>
      <w:r w:rsidRPr="00382379">
        <w:rPr>
          <w:lang w:val="en-US"/>
        </w:rPr>
        <w:t> </w:t>
      </w:r>
    </w:p>
    <w:p w14:paraId="5B64C096" w14:textId="77777777" w:rsidR="00382379" w:rsidRPr="00382379" w:rsidRDefault="00382379" w:rsidP="00382379">
      <w:pPr>
        <w:rPr>
          <w:lang w:val="en-US"/>
        </w:rPr>
      </w:pPr>
      <w:r w:rsidRPr="00382379">
        <w:rPr>
          <w:lang w:val="en-US"/>
        </w:rPr>
        <w:t xml:space="preserve">      21. </w:t>
      </w:r>
      <w:proofErr w:type="spellStart"/>
      <w:r w:rsidRPr="00382379">
        <w:rPr>
          <w:lang w:val="en-US"/>
        </w:rPr>
        <w:t>grein</w:t>
      </w:r>
      <w:proofErr w:type="spellEnd"/>
      <w:r w:rsidRPr="00382379">
        <w:rPr>
          <w:lang w:val="en-US"/>
        </w:rPr>
        <w:t>.</w:t>
      </w:r>
    </w:p>
    <w:p w14:paraId="433D2F75" w14:textId="77777777" w:rsidR="00382379" w:rsidRPr="00382379" w:rsidRDefault="00382379" w:rsidP="00382379">
      <w:pPr>
        <w:rPr>
          <w:lang w:val="en-US"/>
        </w:rPr>
      </w:pPr>
      <w:proofErr w:type="spellStart"/>
      <w:r w:rsidRPr="00382379">
        <w:rPr>
          <w:lang w:val="en-US"/>
        </w:rPr>
        <w:t>Þrátt</w:t>
      </w:r>
      <w:proofErr w:type="spellEnd"/>
      <w:r w:rsidRPr="00382379">
        <w:rPr>
          <w:lang w:val="en-US"/>
        </w:rPr>
        <w:t xml:space="preserve"> </w:t>
      </w:r>
      <w:proofErr w:type="spellStart"/>
      <w:r w:rsidRPr="00382379">
        <w:rPr>
          <w:lang w:val="en-US"/>
        </w:rPr>
        <w:t>fyrir</w:t>
      </w:r>
      <w:proofErr w:type="spellEnd"/>
      <w:r w:rsidRPr="00382379">
        <w:rPr>
          <w:lang w:val="en-US"/>
        </w:rPr>
        <w:t xml:space="preserve"> </w:t>
      </w:r>
      <w:proofErr w:type="spellStart"/>
      <w:r w:rsidRPr="00382379">
        <w:rPr>
          <w:lang w:val="en-US"/>
        </w:rPr>
        <w:t>ákvæði</w:t>
      </w:r>
      <w:proofErr w:type="spellEnd"/>
      <w:r w:rsidRPr="00382379">
        <w:rPr>
          <w:lang w:val="en-US"/>
        </w:rPr>
        <w:t xml:space="preserve"> í </w:t>
      </w:r>
      <w:proofErr w:type="gramStart"/>
      <w:r w:rsidRPr="00382379">
        <w:rPr>
          <w:lang w:val="en-US"/>
        </w:rPr>
        <w:t>19</w:t>
      </w:r>
      <w:proofErr w:type="gramEnd"/>
      <w:r w:rsidRPr="00382379">
        <w:rPr>
          <w:lang w:val="en-US"/>
        </w:rPr>
        <w:t xml:space="preserve">. </w:t>
      </w:r>
      <w:proofErr w:type="spellStart"/>
      <w:r w:rsidRPr="00382379">
        <w:rPr>
          <w:lang w:val="en-US"/>
        </w:rPr>
        <w:t>grein</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heimilt</w:t>
      </w:r>
      <w:proofErr w:type="spellEnd"/>
      <w:r w:rsidRPr="00382379">
        <w:rPr>
          <w:lang w:val="en-US"/>
        </w:rPr>
        <w:t xml:space="preserve"> </w:t>
      </w:r>
      <w:proofErr w:type="spellStart"/>
      <w:r w:rsidRPr="00382379">
        <w:rPr>
          <w:lang w:val="en-US"/>
        </w:rPr>
        <w:t>að</w:t>
      </w:r>
      <w:proofErr w:type="spellEnd"/>
      <w:r w:rsidRPr="00382379">
        <w:rPr>
          <w:lang w:val="en-US"/>
        </w:rPr>
        <w:t xml:space="preserve"> </w:t>
      </w:r>
      <w:proofErr w:type="spellStart"/>
      <w:r w:rsidRPr="00382379">
        <w:rPr>
          <w:lang w:val="en-US"/>
        </w:rPr>
        <w:t>stytta</w:t>
      </w:r>
      <w:proofErr w:type="spellEnd"/>
      <w:r w:rsidRPr="00382379">
        <w:rPr>
          <w:lang w:val="en-US"/>
        </w:rPr>
        <w:t xml:space="preserve"> sex </w:t>
      </w:r>
      <w:proofErr w:type="spellStart"/>
      <w:r w:rsidRPr="00382379">
        <w:rPr>
          <w:lang w:val="en-US"/>
        </w:rPr>
        <w:t>mánaða</w:t>
      </w:r>
      <w:proofErr w:type="spellEnd"/>
      <w:r w:rsidRPr="00382379">
        <w:rPr>
          <w:lang w:val="en-US"/>
        </w:rPr>
        <w:t xml:space="preserve"> </w:t>
      </w:r>
      <w:proofErr w:type="spellStart"/>
      <w:r w:rsidRPr="00382379">
        <w:rPr>
          <w:lang w:val="en-US"/>
        </w:rPr>
        <w:t>boðunarfrest</w:t>
      </w:r>
      <w:proofErr w:type="spellEnd"/>
      <w:r w:rsidRPr="00382379">
        <w:rPr>
          <w:lang w:val="en-US"/>
        </w:rPr>
        <w:t xml:space="preserve"> </w:t>
      </w:r>
      <w:proofErr w:type="spellStart"/>
      <w:r w:rsidRPr="00382379">
        <w:rPr>
          <w:lang w:val="en-US"/>
        </w:rPr>
        <w:t>til</w:t>
      </w:r>
      <w:proofErr w:type="spellEnd"/>
      <w:r w:rsidRPr="00382379">
        <w:rPr>
          <w:lang w:val="en-US"/>
        </w:rPr>
        <w:t xml:space="preserve"> </w:t>
      </w:r>
      <w:proofErr w:type="spellStart"/>
      <w:r w:rsidRPr="00382379">
        <w:rPr>
          <w:lang w:val="en-US"/>
        </w:rPr>
        <w:t>héraðþings</w:t>
      </w:r>
      <w:proofErr w:type="spellEnd"/>
      <w:r w:rsidRPr="00382379">
        <w:rPr>
          <w:lang w:val="en-US"/>
        </w:rPr>
        <w:t xml:space="preserve"> </w:t>
      </w:r>
      <w:proofErr w:type="spellStart"/>
      <w:r w:rsidRPr="00382379">
        <w:rPr>
          <w:lang w:val="en-US"/>
        </w:rPr>
        <w:t>ef</w:t>
      </w:r>
      <w:proofErr w:type="spellEnd"/>
      <w:r w:rsidRPr="00382379">
        <w:rPr>
          <w:lang w:val="en-US"/>
        </w:rPr>
        <w:t xml:space="preserve"> um </w:t>
      </w:r>
      <w:proofErr w:type="spellStart"/>
      <w:r w:rsidRPr="00382379">
        <w:rPr>
          <w:lang w:val="en-US"/>
        </w:rPr>
        <w:t>skipulagsbreytingar</w:t>
      </w:r>
      <w:proofErr w:type="spellEnd"/>
      <w:r w:rsidRPr="00382379">
        <w:rPr>
          <w:lang w:val="en-US"/>
        </w:rPr>
        <w:t xml:space="preserve"> </w:t>
      </w:r>
      <w:proofErr w:type="spellStart"/>
      <w:r w:rsidRPr="00382379">
        <w:rPr>
          <w:lang w:val="en-US"/>
        </w:rPr>
        <w:t>eða</w:t>
      </w:r>
      <w:proofErr w:type="spellEnd"/>
      <w:r w:rsidRPr="00382379">
        <w:rPr>
          <w:lang w:val="en-US"/>
        </w:rPr>
        <w:t xml:space="preserve"> </w:t>
      </w:r>
      <w:proofErr w:type="spellStart"/>
      <w:r w:rsidRPr="00382379">
        <w:rPr>
          <w:lang w:val="en-US"/>
        </w:rPr>
        <w:t>samruna</w:t>
      </w:r>
      <w:proofErr w:type="spellEnd"/>
      <w:r w:rsidRPr="00382379">
        <w:rPr>
          <w:lang w:val="en-US"/>
        </w:rPr>
        <w:t xml:space="preserve"> er </w:t>
      </w:r>
      <w:proofErr w:type="spellStart"/>
      <w:r w:rsidRPr="00382379">
        <w:rPr>
          <w:lang w:val="en-US"/>
        </w:rPr>
        <w:t>að</w:t>
      </w:r>
      <w:proofErr w:type="spellEnd"/>
      <w:r w:rsidRPr="00382379">
        <w:rPr>
          <w:lang w:val="en-US"/>
        </w:rPr>
        <w:t xml:space="preserve"> </w:t>
      </w:r>
      <w:proofErr w:type="spellStart"/>
      <w:r w:rsidRPr="00382379">
        <w:rPr>
          <w:lang w:val="en-US"/>
        </w:rPr>
        <w:t>ræða</w:t>
      </w:r>
      <w:proofErr w:type="spellEnd"/>
      <w:r w:rsidRPr="00382379">
        <w:rPr>
          <w:lang w:val="en-US"/>
        </w:rPr>
        <w:t xml:space="preserve">. </w:t>
      </w:r>
      <w:proofErr w:type="spellStart"/>
      <w:r w:rsidRPr="00382379">
        <w:rPr>
          <w:lang w:val="en-US"/>
        </w:rPr>
        <w:t>Boðunarfrestur</w:t>
      </w:r>
      <w:proofErr w:type="spellEnd"/>
      <w:r w:rsidRPr="00382379">
        <w:rPr>
          <w:lang w:val="en-US"/>
        </w:rPr>
        <w:t xml:space="preserve"> </w:t>
      </w:r>
      <w:proofErr w:type="spellStart"/>
      <w:r w:rsidRPr="00382379">
        <w:rPr>
          <w:lang w:val="en-US"/>
        </w:rPr>
        <w:t>skal</w:t>
      </w:r>
      <w:proofErr w:type="spellEnd"/>
      <w:r w:rsidRPr="00382379">
        <w:rPr>
          <w:lang w:val="en-US"/>
        </w:rPr>
        <w:t xml:space="preserve"> </w:t>
      </w:r>
      <w:proofErr w:type="spellStart"/>
      <w:r w:rsidRPr="00382379">
        <w:rPr>
          <w:lang w:val="en-US"/>
        </w:rPr>
        <w:t>ákveðast</w:t>
      </w:r>
      <w:proofErr w:type="spellEnd"/>
      <w:r w:rsidRPr="00382379">
        <w:rPr>
          <w:lang w:val="en-US"/>
        </w:rPr>
        <w:t xml:space="preserve"> </w:t>
      </w:r>
      <w:proofErr w:type="spellStart"/>
      <w:r w:rsidRPr="00382379">
        <w:rPr>
          <w:lang w:val="en-US"/>
        </w:rPr>
        <w:t>af</w:t>
      </w:r>
      <w:proofErr w:type="spellEnd"/>
      <w:r w:rsidRPr="00382379">
        <w:rPr>
          <w:lang w:val="en-US"/>
        </w:rPr>
        <w:t xml:space="preserve"> </w:t>
      </w:r>
      <w:proofErr w:type="spellStart"/>
      <w:r w:rsidRPr="00382379">
        <w:rPr>
          <w:lang w:val="en-US"/>
        </w:rPr>
        <w:t>þinginu</w:t>
      </w:r>
      <w:proofErr w:type="spellEnd"/>
      <w:r w:rsidRPr="00382379">
        <w:rPr>
          <w:lang w:val="en-US"/>
        </w:rPr>
        <w:t>.</w:t>
      </w:r>
    </w:p>
    <w:p w14:paraId="1D5263BD" w14:textId="77777777" w:rsidR="00382379" w:rsidRPr="00382379" w:rsidRDefault="00382379" w:rsidP="00382379">
      <w:pPr>
        <w:rPr>
          <w:lang w:val="en-US"/>
        </w:rPr>
      </w:pPr>
      <w:r w:rsidRPr="00382379">
        <w:rPr>
          <w:lang w:val="en-US"/>
        </w:rPr>
        <w:t> </w:t>
      </w:r>
      <w:r w:rsidRPr="00382379">
        <w:rPr>
          <w:b/>
          <w:bCs/>
          <w:lang w:val="en-US"/>
        </w:rPr>
        <w:t> </w:t>
      </w:r>
    </w:p>
    <w:p w14:paraId="7CC90107" w14:textId="77777777" w:rsidR="00382379" w:rsidRPr="00382379" w:rsidRDefault="00382379" w:rsidP="00382379">
      <w:pPr>
        <w:rPr>
          <w:lang w:val="en-US"/>
        </w:rPr>
      </w:pPr>
      <w:r w:rsidRPr="00382379">
        <w:rPr>
          <w:b/>
          <w:bCs/>
          <w:lang w:val="en-US"/>
        </w:rPr>
        <w:t xml:space="preserve">VIII. </w:t>
      </w:r>
      <w:proofErr w:type="spellStart"/>
      <w:r w:rsidRPr="00382379">
        <w:rPr>
          <w:b/>
          <w:bCs/>
          <w:lang w:val="en-US"/>
        </w:rPr>
        <w:t>kafli</w:t>
      </w:r>
      <w:proofErr w:type="spellEnd"/>
      <w:r w:rsidRPr="00382379">
        <w:rPr>
          <w:b/>
          <w:bCs/>
          <w:lang w:val="en-US"/>
        </w:rPr>
        <w:t xml:space="preserve">. </w:t>
      </w:r>
      <w:proofErr w:type="spellStart"/>
      <w:r w:rsidRPr="00382379">
        <w:rPr>
          <w:b/>
          <w:bCs/>
          <w:lang w:val="en-US"/>
        </w:rPr>
        <w:t>Gildistaka</w:t>
      </w:r>
      <w:proofErr w:type="spellEnd"/>
      <w:r w:rsidRPr="00382379">
        <w:rPr>
          <w:b/>
          <w:bCs/>
          <w:lang w:val="en-US"/>
        </w:rPr>
        <w:t>.</w:t>
      </w:r>
    </w:p>
    <w:p w14:paraId="463972A9" w14:textId="77777777" w:rsidR="00382379" w:rsidRPr="00382379" w:rsidRDefault="00382379" w:rsidP="00382379">
      <w:pPr>
        <w:rPr>
          <w:lang w:val="en-US"/>
        </w:rPr>
      </w:pPr>
      <w:r w:rsidRPr="00382379">
        <w:rPr>
          <w:lang w:val="en-US"/>
        </w:rPr>
        <w:t xml:space="preserve">     22. </w:t>
      </w:r>
      <w:proofErr w:type="spellStart"/>
      <w:r w:rsidRPr="00382379">
        <w:rPr>
          <w:lang w:val="en-US"/>
        </w:rPr>
        <w:t>grein</w:t>
      </w:r>
      <w:proofErr w:type="spellEnd"/>
      <w:r w:rsidRPr="00382379">
        <w:rPr>
          <w:lang w:val="en-US"/>
        </w:rPr>
        <w:t>.</w:t>
      </w:r>
    </w:p>
    <w:p w14:paraId="24F0A6D2" w14:textId="77777777" w:rsidR="00382379" w:rsidRPr="00382379" w:rsidRDefault="00382379" w:rsidP="00382379">
      <w:pPr>
        <w:rPr>
          <w:lang w:val="en-US"/>
        </w:rPr>
      </w:pPr>
      <w:proofErr w:type="spellStart"/>
      <w:r w:rsidRPr="00382379">
        <w:rPr>
          <w:lang w:val="en-US"/>
        </w:rPr>
        <w:t>Lög</w:t>
      </w:r>
      <w:proofErr w:type="spellEnd"/>
      <w:r w:rsidRPr="00382379">
        <w:rPr>
          <w:lang w:val="en-US"/>
        </w:rPr>
        <w:t xml:space="preserve"> </w:t>
      </w:r>
      <w:proofErr w:type="spellStart"/>
      <w:r w:rsidRPr="00382379">
        <w:rPr>
          <w:lang w:val="en-US"/>
        </w:rPr>
        <w:t>þessi</w:t>
      </w:r>
      <w:proofErr w:type="spellEnd"/>
      <w:r w:rsidRPr="00382379">
        <w:rPr>
          <w:lang w:val="en-US"/>
        </w:rPr>
        <w:t xml:space="preserve"> taka </w:t>
      </w:r>
      <w:proofErr w:type="spellStart"/>
      <w:r w:rsidRPr="00382379">
        <w:rPr>
          <w:lang w:val="en-US"/>
        </w:rPr>
        <w:t>gildi</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samþykki</w:t>
      </w:r>
      <w:proofErr w:type="spellEnd"/>
      <w:r w:rsidRPr="00382379">
        <w:rPr>
          <w:lang w:val="en-US"/>
        </w:rPr>
        <w:t xml:space="preserve"> </w:t>
      </w:r>
      <w:proofErr w:type="spellStart"/>
      <w:r w:rsidRPr="00382379">
        <w:rPr>
          <w:lang w:val="en-US"/>
        </w:rPr>
        <w:t>þeirra</w:t>
      </w:r>
      <w:proofErr w:type="spellEnd"/>
      <w:r w:rsidRPr="00382379">
        <w:rPr>
          <w:lang w:val="en-US"/>
        </w:rPr>
        <w:t xml:space="preserve">, </w:t>
      </w:r>
      <w:proofErr w:type="spellStart"/>
      <w:r w:rsidRPr="00382379">
        <w:rPr>
          <w:lang w:val="en-US"/>
        </w:rPr>
        <w:t>enda</w:t>
      </w:r>
      <w:proofErr w:type="spellEnd"/>
      <w:r w:rsidRPr="00382379">
        <w:rPr>
          <w:lang w:val="en-US"/>
        </w:rPr>
        <w:t xml:space="preserve"> </w:t>
      </w:r>
      <w:proofErr w:type="spellStart"/>
      <w:r w:rsidRPr="00382379">
        <w:rPr>
          <w:lang w:val="en-US"/>
        </w:rPr>
        <w:t>reynist</w:t>
      </w:r>
      <w:proofErr w:type="spellEnd"/>
      <w:r w:rsidRPr="00382379">
        <w:rPr>
          <w:lang w:val="en-US"/>
        </w:rPr>
        <w:t xml:space="preserve"> </w:t>
      </w:r>
      <w:proofErr w:type="spellStart"/>
      <w:r w:rsidRPr="00382379">
        <w:rPr>
          <w:lang w:val="en-US"/>
        </w:rPr>
        <w:t>þau</w:t>
      </w:r>
      <w:proofErr w:type="spellEnd"/>
      <w:r w:rsidRPr="00382379">
        <w:rPr>
          <w:lang w:val="en-US"/>
        </w:rPr>
        <w:t xml:space="preserve"> vera í </w:t>
      </w:r>
      <w:proofErr w:type="spellStart"/>
      <w:r w:rsidRPr="00382379">
        <w:rPr>
          <w:lang w:val="en-US"/>
        </w:rPr>
        <w:t>samræmi</w:t>
      </w:r>
      <w:proofErr w:type="spellEnd"/>
      <w:r w:rsidRPr="00382379">
        <w:rPr>
          <w:lang w:val="en-US"/>
        </w:rPr>
        <w:t xml:space="preserve"> </w:t>
      </w:r>
      <w:proofErr w:type="spellStart"/>
      <w:r w:rsidRPr="00382379">
        <w:rPr>
          <w:lang w:val="en-US"/>
        </w:rPr>
        <w:t>við</w:t>
      </w:r>
      <w:proofErr w:type="spellEnd"/>
      <w:r w:rsidRPr="00382379">
        <w:rPr>
          <w:lang w:val="en-US"/>
        </w:rPr>
        <w:t xml:space="preserve"> </w:t>
      </w:r>
      <w:proofErr w:type="spellStart"/>
      <w:r w:rsidRPr="00382379">
        <w:rPr>
          <w:lang w:val="en-US"/>
        </w:rPr>
        <w:t>lög</w:t>
      </w:r>
      <w:proofErr w:type="spellEnd"/>
      <w:r w:rsidRPr="00382379">
        <w:rPr>
          <w:lang w:val="en-US"/>
        </w:rPr>
        <w:t xml:space="preserve"> ÍSÍ </w:t>
      </w:r>
      <w:proofErr w:type="spellStart"/>
      <w:r w:rsidRPr="00382379">
        <w:rPr>
          <w:lang w:val="en-US"/>
        </w:rPr>
        <w:t>og</w:t>
      </w:r>
      <w:proofErr w:type="spellEnd"/>
      <w:r w:rsidRPr="00382379">
        <w:rPr>
          <w:lang w:val="en-US"/>
        </w:rPr>
        <w:t xml:space="preserve"> UMFÍ.</w:t>
      </w:r>
    </w:p>
    <w:p w14:paraId="3F3C8F92" w14:textId="77777777" w:rsidR="00382379" w:rsidRPr="00382379" w:rsidRDefault="00382379" w:rsidP="00382379">
      <w:pPr>
        <w:rPr>
          <w:lang w:val="en-US"/>
        </w:rPr>
      </w:pPr>
      <w:r w:rsidRPr="00382379">
        <w:rPr>
          <w:lang w:val="en-US"/>
        </w:rPr>
        <w:t> </w:t>
      </w:r>
    </w:p>
    <w:p w14:paraId="115CA03F" w14:textId="77777777" w:rsidR="00382379" w:rsidRPr="00382379" w:rsidRDefault="00382379" w:rsidP="00382379">
      <w:pPr>
        <w:rPr>
          <w:lang w:val="en-US"/>
        </w:rPr>
      </w:pPr>
      <w:r w:rsidRPr="00382379">
        <w:rPr>
          <w:lang w:val="en-US"/>
        </w:rPr>
        <w:t xml:space="preserve">      23. </w:t>
      </w:r>
      <w:proofErr w:type="spellStart"/>
      <w:r w:rsidRPr="00382379">
        <w:rPr>
          <w:lang w:val="en-US"/>
        </w:rPr>
        <w:t>grein</w:t>
      </w:r>
      <w:proofErr w:type="spellEnd"/>
      <w:r w:rsidRPr="00382379">
        <w:rPr>
          <w:lang w:val="en-US"/>
        </w:rPr>
        <w:t>.</w:t>
      </w:r>
    </w:p>
    <w:p w14:paraId="297C39F3" w14:textId="77777777" w:rsidR="00382379" w:rsidRPr="00382379" w:rsidRDefault="00382379" w:rsidP="00382379">
      <w:pPr>
        <w:rPr>
          <w:lang w:val="en-US"/>
        </w:rPr>
      </w:pPr>
      <w:r w:rsidRPr="00382379">
        <w:rPr>
          <w:b/>
          <w:bCs/>
          <w:lang w:val="en-US"/>
        </w:rPr>
        <w:t xml:space="preserve">Allar </w:t>
      </w:r>
      <w:proofErr w:type="spellStart"/>
      <w:r w:rsidRPr="00382379">
        <w:rPr>
          <w:b/>
          <w:bCs/>
          <w:lang w:val="en-US"/>
        </w:rPr>
        <w:t>breytingar</w:t>
      </w:r>
      <w:proofErr w:type="spellEnd"/>
      <w:r w:rsidRPr="00382379">
        <w:rPr>
          <w:b/>
          <w:bCs/>
          <w:lang w:val="en-US"/>
        </w:rPr>
        <w:t xml:space="preserve"> á </w:t>
      </w:r>
      <w:proofErr w:type="spellStart"/>
      <w:r w:rsidRPr="00382379">
        <w:rPr>
          <w:b/>
          <w:bCs/>
          <w:lang w:val="en-US"/>
        </w:rPr>
        <w:t>lögum</w:t>
      </w:r>
      <w:proofErr w:type="spellEnd"/>
      <w:r w:rsidRPr="00382379">
        <w:rPr>
          <w:b/>
          <w:bCs/>
          <w:lang w:val="en-US"/>
        </w:rPr>
        <w:t xml:space="preserve"> </w:t>
      </w:r>
      <w:proofErr w:type="spellStart"/>
      <w:r w:rsidRPr="00382379">
        <w:rPr>
          <w:b/>
          <w:bCs/>
          <w:lang w:val="en-US"/>
        </w:rPr>
        <w:t>sambandsins</w:t>
      </w:r>
      <w:proofErr w:type="spellEnd"/>
      <w:r w:rsidRPr="00382379">
        <w:rPr>
          <w:b/>
          <w:bCs/>
          <w:lang w:val="en-US"/>
        </w:rPr>
        <w:t xml:space="preserve"> </w:t>
      </w:r>
      <w:proofErr w:type="spellStart"/>
      <w:r w:rsidRPr="00382379">
        <w:rPr>
          <w:b/>
          <w:bCs/>
          <w:lang w:val="en-US"/>
        </w:rPr>
        <w:t>þurfa</w:t>
      </w:r>
      <w:proofErr w:type="spellEnd"/>
      <w:r w:rsidRPr="00382379">
        <w:rPr>
          <w:b/>
          <w:bCs/>
          <w:lang w:val="en-US"/>
        </w:rPr>
        <w:t xml:space="preserve"> </w:t>
      </w:r>
      <w:proofErr w:type="spellStart"/>
      <w:r w:rsidRPr="00382379">
        <w:rPr>
          <w:b/>
          <w:bCs/>
          <w:lang w:val="en-US"/>
        </w:rPr>
        <w:t>að</w:t>
      </w:r>
      <w:proofErr w:type="spellEnd"/>
      <w:r w:rsidRPr="00382379">
        <w:rPr>
          <w:b/>
          <w:bCs/>
          <w:lang w:val="en-US"/>
        </w:rPr>
        <w:t xml:space="preserve"> </w:t>
      </w:r>
      <w:proofErr w:type="spellStart"/>
      <w:r w:rsidRPr="00382379">
        <w:rPr>
          <w:b/>
          <w:bCs/>
          <w:lang w:val="en-US"/>
        </w:rPr>
        <w:t>hljóta</w:t>
      </w:r>
      <w:proofErr w:type="spellEnd"/>
      <w:r w:rsidRPr="00382379">
        <w:rPr>
          <w:b/>
          <w:bCs/>
          <w:lang w:val="en-US"/>
        </w:rPr>
        <w:t xml:space="preserve"> </w:t>
      </w:r>
      <w:proofErr w:type="spellStart"/>
      <w:r w:rsidRPr="00382379">
        <w:rPr>
          <w:b/>
          <w:bCs/>
          <w:lang w:val="en-US"/>
        </w:rPr>
        <w:t>samþykki</w:t>
      </w:r>
      <w:proofErr w:type="spellEnd"/>
      <w:r w:rsidRPr="00382379">
        <w:rPr>
          <w:b/>
          <w:bCs/>
          <w:lang w:val="en-US"/>
        </w:rPr>
        <w:t xml:space="preserve"> </w:t>
      </w:r>
      <w:proofErr w:type="spellStart"/>
      <w:r w:rsidRPr="00382379">
        <w:rPr>
          <w:b/>
          <w:bCs/>
          <w:lang w:val="en-US"/>
        </w:rPr>
        <w:t>stjórnar</w:t>
      </w:r>
      <w:proofErr w:type="spellEnd"/>
      <w:r w:rsidRPr="00382379">
        <w:rPr>
          <w:b/>
          <w:bCs/>
          <w:lang w:val="en-US"/>
        </w:rPr>
        <w:t xml:space="preserve"> ÍSÍ </w:t>
      </w:r>
      <w:proofErr w:type="spellStart"/>
      <w:r w:rsidRPr="00382379">
        <w:rPr>
          <w:b/>
          <w:bCs/>
          <w:lang w:val="en-US"/>
        </w:rPr>
        <w:t>og</w:t>
      </w:r>
      <w:proofErr w:type="spellEnd"/>
      <w:r w:rsidRPr="00382379">
        <w:rPr>
          <w:b/>
          <w:bCs/>
          <w:lang w:val="en-US"/>
        </w:rPr>
        <w:t xml:space="preserve"> UMFÍ </w:t>
      </w:r>
      <w:proofErr w:type="spellStart"/>
      <w:r w:rsidRPr="00382379">
        <w:rPr>
          <w:b/>
          <w:bCs/>
          <w:lang w:val="en-US"/>
        </w:rPr>
        <w:t>áður</w:t>
      </w:r>
      <w:proofErr w:type="spellEnd"/>
      <w:r w:rsidRPr="00382379">
        <w:rPr>
          <w:b/>
          <w:bCs/>
          <w:lang w:val="en-US"/>
        </w:rPr>
        <w:t xml:space="preserve"> </w:t>
      </w:r>
      <w:proofErr w:type="spellStart"/>
      <w:r w:rsidRPr="00382379">
        <w:rPr>
          <w:b/>
          <w:bCs/>
          <w:lang w:val="en-US"/>
        </w:rPr>
        <w:t>en</w:t>
      </w:r>
      <w:proofErr w:type="spellEnd"/>
      <w:r w:rsidRPr="00382379">
        <w:rPr>
          <w:b/>
          <w:bCs/>
          <w:lang w:val="en-US"/>
        </w:rPr>
        <w:t xml:space="preserve"> </w:t>
      </w:r>
      <w:proofErr w:type="spellStart"/>
      <w:r w:rsidRPr="00382379">
        <w:rPr>
          <w:b/>
          <w:bCs/>
          <w:lang w:val="en-US"/>
        </w:rPr>
        <w:t>þær</w:t>
      </w:r>
      <w:proofErr w:type="spellEnd"/>
      <w:r w:rsidRPr="00382379">
        <w:rPr>
          <w:b/>
          <w:bCs/>
          <w:lang w:val="en-US"/>
        </w:rPr>
        <w:t xml:space="preserve"> taka </w:t>
      </w:r>
      <w:proofErr w:type="spellStart"/>
      <w:r w:rsidRPr="00382379">
        <w:rPr>
          <w:b/>
          <w:bCs/>
          <w:lang w:val="en-US"/>
        </w:rPr>
        <w:t>að</w:t>
      </w:r>
      <w:proofErr w:type="spellEnd"/>
      <w:r w:rsidRPr="00382379">
        <w:rPr>
          <w:b/>
          <w:bCs/>
          <w:lang w:val="en-US"/>
        </w:rPr>
        <w:t xml:space="preserve"> </w:t>
      </w:r>
      <w:proofErr w:type="spellStart"/>
      <w:r w:rsidRPr="00382379">
        <w:rPr>
          <w:b/>
          <w:bCs/>
          <w:lang w:val="en-US"/>
        </w:rPr>
        <w:t>fullu</w:t>
      </w:r>
      <w:proofErr w:type="spellEnd"/>
      <w:r w:rsidRPr="00382379">
        <w:rPr>
          <w:b/>
          <w:bCs/>
          <w:lang w:val="en-US"/>
        </w:rPr>
        <w:t xml:space="preserve"> </w:t>
      </w:r>
      <w:proofErr w:type="spellStart"/>
      <w:r w:rsidRPr="00382379">
        <w:rPr>
          <w:b/>
          <w:bCs/>
          <w:lang w:val="en-US"/>
        </w:rPr>
        <w:t>gildi</w:t>
      </w:r>
      <w:proofErr w:type="spellEnd"/>
      <w:r w:rsidRPr="00382379">
        <w:rPr>
          <w:b/>
          <w:bCs/>
          <w:lang w:val="en-US"/>
        </w:rPr>
        <w:t>.</w:t>
      </w:r>
    </w:p>
    <w:p w14:paraId="1DC7E770" w14:textId="221D6470" w:rsidR="00382379" w:rsidRPr="00382379" w:rsidRDefault="00382379" w:rsidP="00382379">
      <w:pPr>
        <w:rPr>
          <w:lang w:val="en-US"/>
        </w:rPr>
      </w:pPr>
      <w:proofErr w:type="spellStart"/>
      <w:r w:rsidRPr="00382379">
        <w:rPr>
          <w:lang w:val="en-US"/>
        </w:rPr>
        <w:t>Þannig</w:t>
      </w:r>
      <w:proofErr w:type="spellEnd"/>
      <w:r w:rsidRPr="00382379">
        <w:rPr>
          <w:lang w:val="en-US"/>
        </w:rPr>
        <w:t xml:space="preserve"> </w:t>
      </w:r>
      <w:proofErr w:type="spellStart"/>
      <w:r w:rsidRPr="00382379">
        <w:rPr>
          <w:lang w:val="en-US"/>
        </w:rPr>
        <w:t>samþykkt</w:t>
      </w:r>
      <w:proofErr w:type="spellEnd"/>
      <w:r w:rsidRPr="00382379">
        <w:rPr>
          <w:lang w:val="en-US"/>
        </w:rPr>
        <w:t xml:space="preserve"> á </w:t>
      </w:r>
      <w:proofErr w:type="spellStart"/>
      <w:r w:rsidRPr="00382379">
        <w:rPr>
          <w:lang w:val="en-US"/>
        </w:rPr>
        <w:t>Héraðsþingi</w:t>
      </w:r>
      <w:proofErr w:type="spellEnd"/>
      <w:r w:rsidRPr="00382379">
        <w:rPr>
          <w:lang w:val="en-US"/>
        </w:rPr>
        <w:t xml:space="preserve"> HSV á </w:t>
      </w:r>
      <w:del w:id="39" w:author="Sigurður Jón Hreinsson" w:date="2025-05-20T21:43:00Z">
        <w:r w:rsidRPr="00382379" w:rsidDel="003405F1">
          <w:rPr>
            <w:lang w:val="en-US"/>
          </w:rPr>
          <w:delText>24. degi maímánaðar 2023</w:delText>
        </w:r>
      </w:del>
      <w:ins w:id="40" w:author="Sigurður Jón Hreinsson" w:date="2025-05-20T21:43:00Z">
        <w:r w:rsidR="003405F1">
          <w:rPr>
            <w:lang w:val="en-US"/>
          </w:rPr>
          <w:t xml:space="preserve"> </w:t>
        </w:r>
        <w:proofErr w:type="gramStart"/>
        <w:r w:rsidR="003405F1">
          <w:rPr>
            <w:lang w:val="en-US"/>
          </w:rPr>
          <w:t>22</w:t>
        </w:r>
        <w:proofErr w:type="gramEnd"/>
        <w:r w:rsidR="003405F1">
          <w:rPr>
            <w:lang w:val="en-US"/>
          </w:rPr>
          <w:t xml:space="preserve"> </w:t>
        </w:r>
        <w:proofErr w:type="spellStart"/>
        <w:r w:rsidR="003405F1">
          <w:rPr>
            <w:lang w:val="en-US"/>
          </w:rPr>
          <w:t>maí</w:t>
        </w:r>
        <w:proofErr w:type="spellEnd"/>
        <w:r w:rsidR="003405F1">
          <w:rPr>
            <w:lang w:val="en-US"/>
          </w:rPr>
          <w:t xml:space="preserve"> 2025.</w:t>
        </w:r>
      </w:ins>
    </w:p>
    <w:p w14:paraId="19066418" w14:textId="77777777" w:rsidR="00382379" w:rsidRPr="00382379" w:rsidRDefault="00382379" w:rsidP="00382379">
      <w:pPr>
        <w:rPr>
          <w:lang w:val="en-US"/>
        </w:rPr>
      </w:pPr>
      <w:r w:rsidRPr="00382379">
        <w:rPr>
          <w:lang w:val="en-US"/>
        </w:rPr>
        <w:t>                                                        </w:t>
      </w:r>
    </w:p>
    <w:p w14:paraId="253AAD3C" w14:textId="47C4C29F" w:rsidR="00382379" w:rsidRPr="00382379" w:rsidRDefault="00382379" w:rsidP="00382379">
      <w:pPr>
        <w:rPr>
          <w:lang w:val="en-US"/>
        </w:rPr>
      </w:pPr>
      <w:del w:id="41" w:author="Sigurður Jón Hreinsson" w:date="2025-05-20T21:43:00Z">
        <w:r w:rsidRPr="00382379" w:rsidDel="003405F1">
          <w:rPr>
            <w:lang w:val="en-US"/>
          </w:rPr>
          <w:delText>Anton Helgi Guðjónsson</w:delText>
        </w:r>
        <w:r w:rsidR="00FA58FF" w:rsidDel="003405F1">
          <w:rPr>
            <w:lang w:val="en-US"/>
          </w:rPr>
          <w:tab/>
        </w:r>
      </w:del>
      <w:ins w:id="42" w:author="Sigurður Jón Hreinsson" w:date="2025-05-20T21:43:00Z">
        <w:r w:rsidR="003405F1">
          <w:rPr>
            <w:lang w:val="en-US"/>
          </w:rPr>
          <w:t>Sigurður Hreinsson</w:t>
        </w:r>
      </w:ins>
      <w:r w:rsidR="00FA58FF">
        <w:rPr>
          <w:lang w:val="en-US"/>
        </w:rPr>
        <w:tab/>
      </w:r>
      <w:r w:rsidR="00FA58FF">
        <w:rPr>
          <w:lang w:val="en-US"/>
        </w:rPr>
        <w:tab/>
      </w:r>
      <w:r w:rsidRPr="00382379">
        <w:rPr>
          <w:lang w:val="en-US"/>
        </w:rPr>
        <w:t xml:space="preserve">Páll Janus </w:t>
      </w:r>
      <w:proofErr w:type="spellStart"/>
      <w:r w:rsidRPr="00382379">
        <w:rPr>
          <w:lang w:val="en-US"/>
        </w:rPr>
        <w:t>Þórðarsson</w:t>
      </w:r>
      <w:proofErr w:type="spellEnd"/>
    </w:p>
    <w:p w14:paraId="57149955" w14:textId="563867FD" w:rsidR="00382379" w:rsidRPr="00382379" w:rsidRDefault="00FA58FF" w:rsidP="00382379">
      <w:pPr>
        <w:rPr>
          <w:lang w:val="en-US"/>
        </w:rPr>
      </w:pPr>
      <w:proofErr w:type="spellStart"/>
      <w:r w:rsidRPr="00382379">
        <w:rPr>
          <w:lang w:val="en-US"/>
        </w:rPr>
        <w:t>F</w:t>
      </w:r>
      <w:r w:rsidR="00382379" w:rsidRPr="00382379">
        <w:rPr>
          <w:lang w:val="en-US"/>
        </w:rPr>
        <w:t>ormaður</w:t>
      </w:r>
      <w:proofErr w:type="spellEnd"/>
      <w:r>
        <w:rPr>
          <w:lang w:val="en-US"/>
        </w:rPr>
        <w:tab/>
      </w:r>
      <w:r>
        <w:rPr>
          <w:lang w:val="en-US"/>
        </w:rPr>
        <w:tab/>
      </w:r>
      <w:r>
        <w:rPr>
          <w:lang w:val="en-US"/>
        </w:rPr>
        <w:tab/>
      </w:r>
      <w:r>
        <w:rPr>
          <w:lang w:val="en-US"/>
        </w:rPr>
        <w:tab/>
      </w:r>
      <w:proofErr w:type="spellStart"/>
      <w:r w:rsidR="00382379" w:rsidRPr="00382379">
        <w:rPr>
          <w:lang w:val="en-US"/>
        </w:rPr>
        <w:t>ritari</w:t>
      </w:r>
      <w:proofErr w:type="spellEnd"/>
      <w:r w:rsidR="00382379" w:rsidRPr="00382379">
        <w:rPr>
          <w:lang w:val="en-US"/>
        </w:rPr>
        <w:t>                      </w:t>
      </w:r>
    </w:p>
    <w:p w14:paraId="38804CD0" w14:textId="6CE79BCB" w:rsidR="00382379" w:rsidRPr="00382379" w:rsidRDefault="00382379" w:rsidP="00382379">
      <w:pPr>
        <w:rPr>
          <w:lang w:val="en-US"/>
        </w:rPr>
      </w:pPr>
      <w:r w:rsidRPr="00382379">
        <w:rPr>
          <w:lang w:val="en-US"/>
        </w:rPr>
        <w:t> </w:t>
      </w:r>
    </w:p>
    <w:p w14:paraId="09098A12" w14:textId="77777777" w:rsidR="00EE53B5" w:rsidRDefault="00EE53B5">
      <w:pPr>
        <w:rPr>
          <w:ins w:id="43" w:author="Guðbjörg Ebba Högnadóttir" w:date="2026-05-26T22:29:00Z" w16du:dateUtc="2026-05-26T22:29:00Z"/>
        </w:rPr>
      </w:pPr>
    </w:p>
    <w:p w14:paraId="0F89A3A5" w14:textId="77777777" w:rsidR="00FA5F39" w:rsidRDefault="00FA5F39">
      <w:pPr>
        <w:rPr>
          <w:ins w:id="44" w:author="Guðbjörg Ebba Högnadóttir" w:date="2026-05-26T22:29:00Z" w16du:dateUtc="2026-05-26T22:29:00Z"/>
        </w:rPr>
      </w:pPr>
    </w:p>
    <w:p w14:paraId="4288E1B6" w14:textId="77777777" w:rsidR="00FA5F39" w:rsidRDefault="00FA5F39">
      <w:pPr>
        <w:rPr>
          <w:ins w:id="45" w:author="Guðbjörg Ebba Högnadóttir" w:date="2026-05-26T22:29:00Z" w16du:dateUtc="2026-05-26T22:29:00Z"/>
        </w:rPr>
      </w:pPr>
    </w:p>
    <w:p w14:paraId="49409EBA" w14:textId="77777777" w:rsidR="00FA5F39" w:rsidRDefault="00FA5F39">
      <w:pPr>
        <w:rPr>
          <w:ins w:id="46" w:author="Guðbjörg Ebba Högnadóttir" w:date="2026-05-26T22:29:00Z" w16du:dateUtc="2026-05-26T22:29:00Z"/>
        </w:rPr>
      </w:pPr>
    </w:p>
    <w:p w14:paraId="6FE3BB17" w14:textId="77777777" w:rsidR="00FA5F39" w:rsidRDefault="00FA5F39"/>
    <w:p w14:paraId="1BF15E27" w14:textId="77777777" w:rsidR="00FA5F39" w:rsidRDefault="00FA5F39"/>
    <w:p w14:paraId="29B9DD70" w14:textId="77777777" w:rsidR="00FA5F39" w:rsidRDefault="00FA5F39"/>
    <w:p w14:paraId="40458332" w14:textId="77777777" w:rsidR="00FA5F39" w:rsidRDefault="00FA5F39" w:rsidP="00FA5F39">
      <w:pPr>
        <w:pStyle w:val="Title"/>
      </w:pPr>
      <w:r>
        <w:lastRenderedPageBreak/>
        <w:t>Reglugerð um Búnaðarsjóð HSV</w:t>
      </w:r>
    </w:p>
    <w:p w14:paraId="45C6E616" w14:textId="77777777" w:rsidR="00FA5F39" w:rsidRDefault="00FA5F39" w:rsidP="00FA5F39">
      <w:pPr>
        <w:pStyle w:val="Heading1"/>
        <w:spacing w:line="240" w:lineRule="auto"/>
      </w:pPr>
      <w:r>
        <w:t>1. grein</w:t>
      </w:r>
    </w:p>
    <w:p w14:paraId="7A75BA6C" w14:textId="77777777" w:rsidR="00FA5F39" w:rsidRDefault="00FA5F39" w:rsidP="00FA5F39">
      <w:pPr>
        <w:spacing w:line="240" w:lineRule="auto"/>
      </w:pPr>
      <w:r>
        <w:t>Búnaðarsjóður Héraðssambands Vestfirðinga er sjóður til að styrkja kaup á nauðsynlegum búnaði fyrir íþróttafélög HSV. Styrkveitingum er ætlað að auka gæði þjálfunar og efla íþróttastarf í sveitarfélaginu.</w:t>
      </w:r>
    </w:p>
    <w:p w14:paraId="117DB8AC" w14:textId="77777777" w:rsidR="00FA5F39" w:rsidRPr="00300DB5" w:rsidRDefault="00FA5F39" w:rsidP="00FA5F39">
      <w:pPr>
        <w:pStyle w:val="Heading1"/>
        <w:spacing w:line="240" w:lineRule="auto"/>
        <w:rPr>
          <w:lang w:val="nb-NO"/>
        </w:rPr>
      </w:pPr>
      <w:r w:rsidRPr="00300DB5">
        <w:rPr>
          <w:lang w:val="nb-NO"/>
        </w:rPr>
        <w:t>2. grein</w:t>
      </w:r>
    </w:p>
    <w:p w14:paraId="1F2266A5" w14:textId="77777777" w:rsidR="00FA5F39" w:rsidRPr="00300DB5" w:rsidRDefault="00FA5F39" w:rsidP="00FA5F39">
      <w:pPr>
        <w:spacing w:line="240" w:lineRule="auto"/>
        <w:rPr>
          <w:lang w:val="nb-NO"/>
        </w:rPr>
      </w:pPr>
      <w:r w:rsidRPr="00300DB5">
        <w:rPr>
          <w:lang w:val="nb-NO"/>
        </w:rPr>
        <w:t>Framlög til sjóðsins eru samkvæmt 5. grein laga HSV.</w:t>
      </w:r>
      <w:r>
        <w:rPr>
          <w:lang w:val="nb-NO"/>
        </w:rPr>
        <w:t xml:space="preserve">  </w:t>
      </w:r>
      <w:r w:rsidRPr="00FA5F39">
        <w:rPr>
          <w:highlight w:val="yellow"/>
          <w:lang w:val="nb-NO"/>
        </w:rPr>
        <w:t>Einnig er heimilt að taka við framlögum frá einstaklingum, fyrirtækjum eða sveitarfélögum til að efla sjóðinn.</w:t>
      </w:r>
    </w:p>
    <w:p w14:paraId="05C87859" w14:textId="77777777" w:rsidR="00FA5F39" w:rsidRPr="00300DB5" w:rsidRDefault="00FA5F39" w:rsidP="00FA5F39">
      <w:pPr>
        <w:pStyle w:val="Heading1"/>
        <w:spacing w:line="240" w:lineRule="auto"/>
        <w:rPr>
          <w:lang w:val="nb-NO"/>
        </w:rPr>
      </w:pPr>
      <w:r w:rsidRPr="00300DB5">
        <w:rPr>
          <w:lang w:val="nb-NO"/>
        </w:rPr>
        <w:t>3. grein</w:t>
      </w:r>
    </w:p>
    <w:p w14:paraId="76BDAED8" w14:textId="77777777" w:rsidR="00FA5F39" w:rsidRPr="00300DB5" w:rsidRDefault="00FA5F39" w:rsidP="00FA5F39">
      <w:pPr>
        <w:spacing w:line="240" w:lineRule="auto"/>
        <w:rPr>
          <w:lang w:val="nb-NO"/>
        </w:rPr>
      </w:pPr>
      <w:r w:rsidRPr="00300DB5">
        <w:rPr>
          <w:lang w:val="nb-NO"/>
        </w:rPr>
        <w:t>Umsækjendur skulu vera aðildarfélög HSV.</w:t>
      </w:r>
    </w:p>
    <w:p w14:paraId="65E97D5E" w14:textId="77777777" w:rsidR="00FA5F39" w:rsidRPr="00300DB5" w:rsidRDefault="00FA5F39" w:rsidP="00FA5F39">
      <w:pPr>
        <w:pStyle w:val="Heading1"/>
        <w:spacing w:line="240" w:lineRule="auto"/>
        <w:rPr>
          <w:lang w:val="nb-NO"/>
        </w:rPr>
      </w:pPr>
      <w:r w:rsidRPr="00300DB5">
        <w:rPr>
          <w:lang w:val="nb-NO"/>
        </w:rPr>
        <w:t>4. grein</w:t>
      </w:r>
    </w:p>
    <w:p w14:paraId="497B6460" w14:textId="77777777" w:rsidR="00FA5F39" w:rsidRPr="00300DB5" w:rsidRDefault="00FA5F39" w:rsidP="00FA5F39">
      <w:pPr>
        <w:spacing w:line="240" w:lineRule="auto"/>
        <w:rPr>
          <w:lang w:val="nb-NO"/>
        </w:rPr>
      </w:pPr>
      <w:r w:rsidRPr="004D07E1">
        <w:rPr>
          <w:lang w:val="nb-NO"/>
        </w:rPr>
        <w:t>Stjórn HSV</w:t>
      </w:r>
      <w:r w:rsidRPr="00300DB5">
        <w:rPr>
          <w:lang w:val="nb-NO"/>
        </w:rPr>
        <w:t xml:space="preserve"> heldur utan um úthlutanir úr sjóðnum. Hlutverk stjórnar er að úthluta fé úr sjóðnum og fylgjast með nýtingu styrkja.</w:t>
      </w:r>
    </w:p>
    <w:p w14:paraId="1DC69FED" w14:textId="77777777" w:rsidR="00FA5F39" w:rsidRPr="00300DB5" w:rsidRDefault="00FA5F39" w:rsidP="00FA5F39">
      <w:pPr>
        <w:pStyle w:val="Heading1"/>
        <w:spacing w:line="240" w:lineRule="auto"/>
        <w:rPr>
          <w:lang w:val="nb-NO"/>
        </w:rPr>
      </w:pPr>
      <w:r w:rsidRPr="00300DB5">
        <w:rPr>
          <w:lang w:val="nb-NO"/>
        </w:rPr>
        <w:t>5. grein</w:t>
      </w:r>
    </w:p>
    <w:p w14:paraId="67F213E6" w14:textId="77777777" w:rsidR="00FA5F39" w:rsidRPr="00300DB5" w:rsidRDefault="00FA5F39" w:rsidP="00FA5F39">
      <w:pPr>
        <w:spacing w:line="240" w:lineRule="auto"/>
        <w:rPr>
          <w:lang w:val="nb-NO"/>
        </w:rPr>
      </w:pPr>
      <w:r w:rsidRPr="00300DB5">
        <w:rPr>
          <w:lang w:val="nb-NO"/>
        </w:rPr>
        <w:t>Í umsóknum skal tilgreina:</w:t>
      </w:r>
      <w:r w:rsidRPr="00300DB5">
        <w:rPr>
          <w:lang w:val="nb-NO"/>
        </w:rPr>
        <w:br/>
      </w:r>
      <w:r w:rsidRPr="00300DB5">
        <w:rPr>
          <w:lang w:val="nb-NO"/>
        </w:rPr>
        <w:br/>
        <w:t>- Heiti félags.</w:t>
      </w:r>
      <w:r w:rsidRPr="00300DB5">
        <w:rPr>
          <w:lang w:val="nb-NO"/>
        </w:rPr>
        <w:br/>
        <w:t>- Tilgreina þann búnað sem félagið hyggst fjárfesta í.</w:t>
      </w:r>
      <w:r w:rsidRPr="00300DB5">
        <w:rPr>
          <w:lang w:val="nb-NO"/>
        </w:rPr>
        <w:br/>
        <w:t>- Upphæð sem sótt er um.</w:t>
      </w:r>
      <w:r w:rsidRPr="00300DB5">
        <w:rPr>
          <w:lang w:val="nb-NO"/>
        </w:rPr>
        <w:br/>
        <w:t>- Hvernig mun nýr búnaður auka gæði þjálfunar.</w:t>
      </w:r>
      <w:r w:rsidRPr="00300DB5">
        <w:rPr>
          <w:lang w:val="nb-NO"/>
        </w:rPr>
        <w:br/>
        <w:t>- Annað er þurfa þykir.</w:t>
      </w:r>
    </w:p>
    <w:p w14:paraId="4CF23F5D" w14:textId="77777777" w:rsidR="00FA5F39" w:rsidRPr="00300DB5" w:rsidRDefault="00FA5F39" w:rsidP="00FA5F39">
      <w:pPr>
        <w:pStyle w:val="Heading1"/>
        <w:spacing w:line="240" w:lineRule="auto"/>
        <w:rPr>
          <w:lang w:val="nb-NO"/>
        </w:rPr>
      </w:pPr>
      <w:r w:rsidRPr="00300DB5">
        <w:rPr>
          <w:lang w:val="nb-NO"/>
        </w:rPr>
        <w:t>6. grein</w:t>
      </w:r>
    </w:p>
    <w:p w14:paraId="0475A057" w14:textId="77777777" w:rsidR="00FA5F39" w:rsidRPr="00300DB5" w:rsidRDefault="00FA5F39" w:rsidP="00FA5F39">
      <w:pPr>
        <w:spacing w:line="240" w:lineRule="auto"/>
        <w:rPr>
          <w:lang w:val="nb-NO"/>
        </w:rPr>
      </w:pPr>
      <w:r w:rsidRPr="00300DB5">
        <w:rPr>
          <w:lang w:val="nb-NO"/>
        </w:rPr>
        <w:t>Stjórn HSV auglýsir styrki tvisvar sinnum á ári mars og október</w:t>
      </w:r>
      <w:r>
        <w:rPr>
          <w:lang w:val="nb-NO"/>
        </w:rPr>
        <w:t xml:space="preserve">, </w:t>
      </w:r>
      <w:r w:rsidRPr="00FA5F39">
        <w:rPr>
          <w:highlight w:val="yellow"/>
          <w:lang w:val="nb-NO"/>
        </w:rPr>
        <w:t>eða eftir fjárhagsstöðu sjóðsins hverju sinni.</w:t>
      </w:r>
    </w:p>
    <w:p w14:paraId="2F94DD02" w14:textId="77777777" w:rsidR="00FA5F39" w:rsidRPr="00300DB5" w:rsidRDefault="00FA5F39" w:rsidP="00FA5F39">
      <w:pPr>
        <w:pStyle w:val="Heading1"/>
        <w:spacing w:line="240" w:lineRule="auto"/>
        <w:rPr>
          <w:lang w:val="nb-NO"/>
        </w:rPr>
      </w:pPr>
      <w:r w:rsidRPr="00300DB5">
        <w:rPr>
          <w:lang w:val="nb-NO"/>
        </w:rPr>
        <w:t>7. grein</w:t>
      </w:r>
    </w:p>
    <w:p w14:paraId="7CEF606D" w14:textId="77777777" w:rsidR="00FA5F39" w:rsidRPr="00300DB5" w:rsidRDefault="00FA5F39" w:rsidP="00FA5F39">
      <w:pPr>
        <w:spacing w:line="240" w:lineRule="auto"/>
        <w:rPr>
          <w:lang w:val="nb-NO"/>
        </w:rPr>
      </w:pPr>
      <w:r w:rsidRPr="00300DB5">
        <w:rPr>
          <w:lang w:val="nb-NO"/>
        </w:rPr>
        <w:t>Stjórn HSV metur hverja umsókn til samþykktar eða synjunar. Verði umsókn samþykkt til styrkveitingar skal ákveða hversu háan styrk viðkomandi verkefni hlýtur.</w:t>
      </w:r>
      <w:r w:rsidRPr="00300DB5">
        <w:rPr>
          <w:lang w:val="nb-NO"/>
        </w:rPr>
        <w:br/>
      </w:r>
      <w:r w:rsidRPr="00300DB5">
        <w:rPr>
          <w:lang w:val="nb-NO"/>
        </w:rPr>
        <w:br/>
        <w:t>Umsækjanda skal sent rökstutt svar við umsókninni.</w:t>
      </w:r>
      <w:r w:rsidRPr="00300DB5">
        <w:rPr>
          <w:lang w:val="nb-NO"/>
        </w:rPr>
        <w:br/>
      </w:r>
      <w:r w:rsidRPr="00300DB5">
        <w:rPr>
          <w:lang w:val="nb-NO"/>
        </w:rPr>
        <w:lastRenderedPageBreak/>
        <w:br/>
        <w:t>Styrkur er greiddur út gegn framvísun reiknings.</w:t>
      </w:r>
    </w:p>
    <w:p w14:paraId="0653397A" w14:textId="77777777" w:rsidR="00FA5F39" w:rsidRPr="00300DB5" w:rsidRDefault="00FA5F39" w:rsidP="00FA5F39">
      <w:pPr>
        <w:pStyle w:val="Heading1"/>
        <w:spacing w:line="240" w:lineRule="auto"/>
        <w:rPr>
          <w:lang w:val="nb-NO"/>
        </w:rPr>
      </w:pPr>
      <w:r w:rsidRPr="00300DB5">
        <w:rPr>
          <w:lang w:val="nb-NO"/>
        </w:rPr>
        <w:t>8. grein</w:t>
      </w:r>
    </w:p>
    <w:p w14:paraId="41D0A4CF" w14:textId="77777777" w:rsidR="00FA5F39" w:rsidRDefault="00FA5F39" w:rsidP="00FA5F39">
      <w:pPr>
        <w:spacing w:line="240" w:lineRule="auto"/>
        <w:rPr>
          <w:lang w:val="nb-NO"/>
        </w:rPr>
      </w:pPr>
      <w:r w:rsidRPr="00300DB5">
        <w:rPr>
          <w:lang w:val="nb-NO"/>
        </w:rPr>
        <w:t>Reglugerð þessi tekur gildi þegar Formannafundur HSV hefur staðfest hana og gildir þar til ársþing HSV ákveður annað.</w:t>
      </w:r>
    </w:p>
    <w:p w14:paraId="7C4F6878" w14:textId="77777777" w:rsidR="00FA5F39" w:rsidRDefault="00FA5F39" w:rsidP="00FA5F39">
      <w:pPr>
        <w:spacing w:line="240" w:lineRule="auto"/>
      </w:pPr>
      <w:r w:rsidRPr="00FA5F39">
        <w:rPr>
          <w:highlight w:val="yellow"/>
          <w:lang w:val="nb-NO"/>
        </w:rPr>
        <w:t>Samþykkt með áorðnum breytingum á Héraðsþingi HSV á Suðureyri 22 maí 2025</w:t>
      </w:r>
      <w:r w:rsidRPr="00300DB5">
        <w:rPr>
          <w:lang w:val="nb-NO"/>
        </w:rPr>
        <w:br/>
      </w:r>
    </w:p>
    <w:p w14:paraId="3875D250" w14:textId="77777777" w:rsidR="00FA5F39" w:rsidRDefault="00FA5F39" w:rsidP="00FA5F39"/>
    <w:p w14:paraId="022F6255" w14:textId="77777777" w:rsidR="00FA5F39" w:rsidRDefault="00FA5F39" w:rsidP="00FA5F39"/>
    <w:p w14:paraId="0C57C1C9" w14:textId="77777777" w:rsidR="00FA5F39" w:rsidRDefault="00FA5F39" w:rsidP="00FA5F39"/>
    <w:p w14:paraId="4F51A065" w14:textId="77777777" w:rsidR="00FA5F39" w:rsidRDefault="00FA5F39" w:rsidP="00FA5F39"/>
    <w:p w14:paraId="040D348D" w14:textId="77777777" w:rsidR="00FA5F39" w:rsidRDefault="00FA5F39" w:rsidP="00FA5F39"/>
    <w:p w14:paraId="34A30899" w14:textId="77777777" w:rsidR="00FA5F39" w:rsidRDefault="00FA5F39" w:rsidP="00FA5F39"/>
    <w:p w14:paraId="6ED1DC70" w14:textId="77777777" w:rsidR="00FA5F39" w:rsidRDefault="00FA5F39" w:rsidP="00FA5F39"/>
    <w:p w14:paraId="4BAC72BC" w14:textId="77777777" w:rsidR="00FA5F39" w:rsidRDefault="00FA5F39" w:rsidP="00FA5F39"/>
    <w:p w14:paraId="7102DAD8" w14:textId="77777777" w:rsidR="00FA5F39" w:rsidRDefault="00FA5F39" w:rsidP="00FA5F39"/>
    <w:p w14:paraId="32C4E83B" w14:textId="77777777" w:rsidR="00FA5F39" w:rsidRDefault="00FA5F39" w:rsidP="00FA5F39"/>
    <w:p w14:paraId="7F1AD8D9" w14:textId="77777777" w:rsidR="00FA5F39" w:rsidRDefault="00FA5F39" w:rsidP="00FA5F39"/>
    <w:p w14:paraId="7FD30B9B" w14:textId="77777777" w:rsidR="00FA5F39" w:rsidRDefault="00FA5F39" w:rsidP="00FA5F39"/>
    <w:p w14:paraId="36AFDFD2" w14:textId="77777777" w:rsidR="00FA5F39" w:rsidRDefault="00FA5F39" w:rsidP="00FA5F39"/>
    <w:p w14:paraId="35E2D23E" w14:textId="77777777" w:rsidR="00FA5F39" w:rsidRDefault="00FA5F39" w:rsidP="00FA5F39"/>
    <w:p w14:paraId="2968C7F5" w14:textId="77777777" w:rsidR="00FA5F39" w:rsidRDefault="00FA5F39" w:rsidP="00FA5F39"/>
    <w:p w14:paraId="2A8D8F61" w14:textId="77777777" w:rsidR="00FA5F39" w:rsidRDefault="00FA5F39" w:rsidP="00FA5F39"/>
    <w:p w14:paraId="21C06B30" w14:textId="77777777" w:rsidR="00FA5F39" w:rsidRDefault="00FA5F39" w:rsidP="00FA5F39"/>
    <w:p w14:paraId="3A5519B6" w14:textId="77777777" w:rsidR="00FA5F39" w:rsidRDefault="00FA5F39" w:rsidP="00FA5F39"/>
    <w:p w14:paraId="4E482F5C" w14:textId="77777777" w:rsidR="00FA5F39" w:rsidRDefault="00FA5F39" w:rsidP="00FA5F39"/>
    <w:p w14:paraId="367BD778" w14:textId="77777777" w:rsidR="00FA5F39" w:rsidRDefault="00FA5F39" w:rsidP="00FA5F39"/>
    <w:p w14:paraId="234DCD62" w14:textId="77777777" w:rsidR="00FA5F39" w:rsidRDefault="00FA5F39" w:rsidP="00FA5F39"/>
    <w:p w14:paraId="223A64E3" w14:textId="77777777" w:rsidR="00FA5F39" w:rsidRDefault="00FA5F39" w:rsidP="00FA5F39"/>
    <w:p w14:paraId="26F7B5E0" w14:textId="77777777" w:rsidR="00FA5F39" w:rsidRPr="00FA5F39" w:rsidRDefault="00FA5F39" w:rsidP="00FA5F39">
      <w:pPr>
        <w:rPr>
          <w:b/>
          <w:bCs/>
          <w:lang w:val="en-US"/>
        </w:rPr>
      </w:pPr>
      <w:proofErr w:type="spellStart"/>
      <w:r w:rsidRPr="00FA5F39">
        <w:rPr>
          <w:b/>
          <w:bCs/>
          <w:lang w:val="en-US"/>
        </w:rPr>
        <w:lastRenderedPageBreak/>
        <w:t>Reglugerð</w:t>
      </w:r>
      <w:proofErr w:type="spellEnd"/>
      <w:r w:rsidRPr="00FA5F39">
        <w:rPr>
          <w:b/>
          <w:bCs/>
          <w:lang w:val="en-US"/>
        </w:rPr>
        <w:t xml:space="preserve"> </w:t>
      </w:r>
      <w:proofErr w:type="spellStart"/>
      <w:r w:rsidRPr="00FA5F39">
        <w:rPr>
          <w:b/>
          <w:bCs/>
          <w:lang w:val="en-US"/>
        </w:rPr>
        <w:t>fyrir</w:t>
      </w:r>
      <w:proofErr w:type="spellEnd"/>
      <w:r w:rsidRPr="00FA5F39">
        <w:rPr>
          <w:b/>
          <w:bCs/>
          <w:lang w:val="en-US"/>
        </w:rPr>
        <w:t xml:space="preserve"> </w:t>
      </w:r>
      <w:proofErr w:type="spellStart"/>
      <w:r w:rsidRPr="00FA5F39">
        <w:rPr>
          <w:b/>
          <w:bCs/>
          <w:lang w:val="en-US"/>
        </w:rPr>
        <w:t>Þjálfarasjóð</w:t>
      </w:r>
      <w:proofErr w:type="spellEnd"/>
      <w:r w:rsidRPr="00FA5F39">
        <w:rPr>
          <w:b/>
          <w:bCs/>
          <w:lang w:val="en-US"/>
        </w:rPr>
        <w:t xml:space="preserve"> HSV</w:t>
      </w:r>
    </w:p>
    <w:p w14:paraId="0809087A" w14:textId="77777777" w:rsidR="00FA5F39" w:rsidRPr="00FA5F39" w:rsidRDefault="00FA5F39" w:rsidP="00FA5F39">
      <w:pPr>
        <w:rPr>
          <w:b/>
          <w:bCs/>
          <w:lang w:val="en-US"/>
        </w:rPr>
      </w:pPr>
      <w:r w:rsidRPr="00FA5F39">
        <w:rPr>
          <w:b/>
          <w:bCs/>
          <w:lang w:val="en-US"/>
        </w:rPr>
        <w:t xml:space="preserve">1. gr. </w:t>
      </w:r>
      <w:proofErr w:type="spellStart"/>
      <w:r w:rsidRPr="00FA5F39">
        <w:rPr>
          <w:b/>
          <w:bCs/>
          <w:lang w:val="en-US"/>
        </w:rPr>
        <w:t>Markmið</w:t>
      </w:r>
      <w:proofErr w:type="spellEnd"/>
    </w:p>
    <w:p w14:paraId="5D96E957" w14:textId="77777777" w:rsidR="00FA5F39" w:rsidRPr="00FA5F39" w:rsidRDefault="00FA5F39" w:rsidP="00FA5F39">
      <w:pPr>
        <w:rPr>
          <w:lang w:val="en-US"/>
        </w:rPr>
      </w:pPr>
      <w:proofErr w:type="spellStart"/>
      <w:r w:rsidRPr="00FA5F39">
        <w:rPr>
          <w:lang w:val="en-US"/>
        </w:rPr>
        <w:t>Þjálfarasjóður</w:t>
      </w:r>
      <w:proofErr w:type="spellEnd"/>
      <w:r w:rsidRPr="00FA5F39">
        <w:rPr>
          <w:lang w:val="en-US"/>
        </w:rPr>
        <w:t xml:space="preserve"> </w:t>
      </w:r>
      <w:proofErr w:type="spellStart"/>
      <w:r w:rsidRPr="00FA5F39">
        <w:rPr>
          <w:lang w:val="en-US"/>
        </w:rPr>
        <w:t>Héraðssambands</w:t>
      </w:r>
      <w:proofErr w:type="spellEnd"/>
      <w:r w:rsidRPr="00FA5F39">
        <w:rPr>
          <w:lang w:val="en-US"/>
        </w:rPr>
        <w:t xml:space="preserve"> </w:t>
      </w:r>
      <w:proofErr w:type="spellStart"/>
      <w:r w:rsidRPr="00FA5F39">
        <w:rPr>
          <w:lang w:val="en-US"/>
        </w:rPr>
        <w:t>Vestfirðinga</w:t>
      </w:r>
      <w:proofErr w:type="spellEnd"/>
      <w:r w:rsidRPr="00FA5F39">
        <w:rPr>
          <w:lang w:val="en-US"/>
        </w:rPr>
        <w:t xml:space="preserve"> (HSV) er </w:t>
      </w:r>
      <w:proofErr w:type="spellStart"/>
      <w:r w:rsidRPr="00FA5F39">
        <w:rPr>
          <w:lang w:val="en-US"/>
        </w:rPr>
        <w:t>sjóður</w:t>
      </w:r>
      <w:proofErr w:type="spellEnd"/>
      <w:r w:rsidRPr="00FA5F39">
        <w:rPr>
          <w:lang w:val="en-US"/>
        </w:rPr>
        <w:t xml:space="preserve"> </w:t>
      </w:r>
      <w:proofErr w:type="spellStart"/>
      <w:r w:rsidRPr="00FA5F39">
        <w:rPr>
          <w:lang w:val="en-US"/>
        </w:rPr>
        <w:t>til</w:t>
      </w:r>
      <w:proofErr w:type="spellEnd"/>
      <w:r w:rsidRPr="00FA5F39">
        <w:rPr>
          <w:lang w:val="en-US"/>
        </w:rPr>
        <w:t xml:space="preserve"> </w:t>
      </w:r>
      <w:proofErr w:type="spellStart"/>
      <w:r w:rsidRPr="00FA5F39">
        <w:rPr>
          <w:lang w:val="en-US"/>
        </w:rPr>
        <w:t>styrktar</w:t>
      </w:r>
      <w:proofErr w:type="spellEnd"/>
      <w:r w:rsidRPr="00FA5F39">
        <w:rPr>
          <w:lang w:val="en-US"/>
        </w:rPr>
        <w:t xml:space="preserve"> </w:t>
      </w:r>
      <w:proofErr w:type="spellStart"/>
      <w:r w:rsidRPr="00FA5F39">
        <w:rPr>
          <w:lang w:val="en-US"/>
        </w:rPr>
        <w:t>menntun</w:t>
      </w:r>
      <w:proofErr w:type="spellEnd"/>
      <w:r w:rsidRPr="00FA5F39">
        <w:rPr>
          <w:lang w:val="en-US"/>
        </w:rPr>
        <w:t xml:space="preserve"> </w:t>
      </w:r>
      <w:proofErr w:type="spellStart"/>
      <w:r w:rsidRPr="00FA5F39">
        <w:rPr>
          <w:lang w:val="en-US"/>
        </w:rPr>
        <w:t>þjálfara</w:t>
      </w:r>
      <w:proofErr w:type="spellEnd"/>
      <w:r w:rsidRPr="00FA5F39">
        <w:rPr>
          <w:lang w:val="en-US"/>
        </w:rPr>
        <w:t xml:space="preserve"> </w:t>
      </w:r>
      <w:proofErr w:type="spellStart"/>
      <w:r w:rsidRPr="00FA5F39">
        <w:rPr>
          <w:lang w:val="en-US"/>
        </w:rPr>
        <w:t>innan</w:t>
      </w:r>
      <w:proofErr w:type="spellEnd"/>
      <w:r w:rsidRPr="00FA5F39">
        <w:rPr>
          <w:lang w:val="en-US"/>
        </w:rPr>
        <w:t xml:space="preserve"> </w:t>
      </w:r>
      <w:proofErr w:type="spellStart"/>
      <w:r w:rsidRPr="00FA5F39">
        <w:rPr>
          <w:lang w:val="en-US"/>
        </w:rPr>
        <w:t>íþróttafélaga</w:t>
      </w:r>
      <w:proofErr w:type="spellEnd"/>
      <w:r w:rsidRPr="00FA5F39">
        <w:rPr>
          <w:lang w:val="en-US"/>
        </w:rPr>
        <w:t xml:space="preserve"> HSV. </w:t>
      </w:r>
      <w:proofErr w:type="spellStart"/>
      <w:r w:rsidRPr="00FA5F39">
        <w:rPr>
          <w:lang w:val="en-US"/>
        </w:rPr>
        <w:t>Markmið</w:t>
      </w:r>
      <w:proofErr w:type="spellEnd"/>
      <w:r w:rsidRPr="00FA5F39">
        <w:rPr>
          <w:lang w:val="en-US"/>
        </w:rPr>
        <w:t xml:space="preserve"> </w:t>
      </w:r>
      <w:proofErr w:type="spellStart"/>
      <w:r w:rsidRPr="00FA5F39">
        <w:rPr>
          <w:lang w:val="en-US"/>
        </w:rPr>
        <w:t>styrkveitinga</w:t>
      </w:r>
      <w:proofErr w:type="spellEnd"/>
      <w:r w:rsidRPr="00FA5F39">
        <w:rPr>
          <w:lang w:val="en-US"/>
        </w:rPr>
        <w:t xml:space="preserve"> er </w:t>
      </w:r>
      <w:proofErr w:type="spellStart"/>
      <w:r w:rsidRPr="00FA5F39">
        <w:rPr>
          <w:lang w:val="en-US"/>
        </w:rPr>
        <w:t>að</w:t>
      </w:r>
      <w:proofErr w:type="spellEnd"/>
      <w:r w:rsidRPr="00FA5F39">
        <w:rPr>
          <w:lang w:val="en-US"/>
        </w:rPr>
        <w:t xml:space="preserve"> </w:t>
      </w:r>
      <w:proofErr w:type="spellStart"/>
      <w:r w:rsidRPr="00FA5F39">
        <w:rPr>
          <w:lang w:val="en-US"/>
        </w:rPr>
        <w:t>auka</w:t>
      </w:r>
      <w:proofErr w:type="spellEnd"/>
      <w:r w:rsidRPr="00FA5F39">
        <w:rPr>
          <w:lang w:val="en-US"/>
        </w:rPr>
        <w:t xml:space="preserve"> </w:t>
      </w:r>
      <w:proofErr w:type="spellStart"/>
      <w:r w:rsidRPr="00FA5F39">
        <w:rPr>
          <w:lang w:val="en-US"/>
        </w:rPr>
        <w:t>þekkingu</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færni</w:t>
      </w:r>
      <w:proofErr w:type="spellEnd"/>
      <w:r w:rsidRPr="00FA5F39">
        <w:rPr>
          <w:lang w:val="en-US"/>
        </w:rPr>
        <w:t xml:space="preserve"> </w:t>
      </w:r>
      <w:proofErr w:type="spellStart"/>
      <w:r w:rsidRPr="00FA5F39">
        <w:rPr>
          <w:lang w:val="en-US"/>
        </w:rPr>
        <w:t>þjálfara</w:t>
      </w:r>
      <w:proofErr w:type="spellEnd"/>
      <w:r w:rsidRPr="00FA5F39">
        <w:rPr>
          <w:lang w:val="en-US"/>
        </w:rPr>
        <w:t xml:space="preserve">, </w:t>
      </w:r>
      <w:proofErr w:type="spellStart"/>
      <w:r w:rsidRPr="00FA5F39">
        <w:rPr>
          <w:lang w:val="en-US"/>
        </w:rPr>
        <w:t>efla</w:t>
      </w:r>
      <w:proofErr w:type="spellEnd"/>
      <w:r w:rsidRPr="00FA5F39">
        <w:rPr>
          <w:lang w:val="en-US"/>
        </w:rPr>
        <w:t xml:space="preserve"> </w:t>
      </w:r>
      <w:proofErr w:type="spellStart"/>
      <w:r w:rsidRPr="00FA5F39">
        <w:rPr>
          <w:lang w:val="en-US"/>
        </w:rPr>
        <w:t>gæði</w:t>
      </w:r>
      <w:proofErr w:type="spellEnd"/>
      <w:r w:rsidRPr="00FA5F39">
        <w:rPr>
          <w:lang w:val="en-US"/>
        </w:rPr>
        <w:t xml:space="preserve"> </w:t>
      </w:r>
      <w:proofErr w:type="spellStart"/>
      <w:r w:rsidRPr="00FA5F39">
        <w:rPr>
          <w:lang w:val="en-US"/>
        </w:rPr>
        <w:t>íþróttaþjálfunar</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styrkja</w:t>
      </w:r>
      <w:proofErr w:type="spellEnd"/>
      <w:r w:rsidRPr="00FA5F39">
        <w:rPr>
          <w:lang w:val="en-US"/>
        </w:rPr>
        <w:t xml:space="preserve"> </w:t>
      </w:r>
      <w:proofErr w:type="spellStart"/>
      <w:r w:rsidRPr="00FA5F39">
        <w:rPr>
          <w:lang w:val="en-US"/>
        </w:rPr>
        <w:t>íþróttastarf</w:t>
      </w:r>
      <w:proofErr w:type="spellEnd"/>
      <w:r w:rsidRPr="00FA5F39">
        <w:rPr>
          <w:lang w:val="en-US"/>
        </w:rPr>
        <w:t xml:space="preserve"> í </w:t>
      </w:r>
      <w:proofErr w:type="spellStart"/>
      <w:r w:rsidRPr="00FA5F39">
        <w:rPr>
          <w:lang w:val="en-US"/>
        </w:rPr>
        <w:t>sveitarfélaginu</w:t>
      </w:r>
      <w:proofErr w:type="spellEnd"/>
      <w:r w:rsidRPr="00FA5F39">
        <w:rPr>
          <w:lang w:val="en-US"/>
        </w:rPr>
        <w:t>.</w:t>
      </w:r>
    </w:p>
    <w:p w14:paraId="01829137" w14:textId="77777777" w:rsidR="00FA5F39" w:rsidRPr="00FA5F39" w:rsidRDefault="00FA5F39" w:rsidP="00FA5F39">
      <w:pPr>
        <w:rPr>
          <w:b/>
          <w:bCs/>
          <w:lang w:val="en-US"/>
        </w:rPr>
      </w:pPr>
      <w:r w:rsidRPr="00FA5F39">
        <w:rPr>
          <w:b/>
          <w:bCs/>
          <w:lang w:val="en-US"/>
        </w:rPr>
        <w:t xml:space="preserve">2. gr. </w:t>
      </w:r>
      <w:proofErr w:type="spellStart"/>
      <w:r w:rsidRPr="00FA5F39">
        <w:rPr>
          <w:b/>
          <w:bCs/>
          <w:lang w:val="en-US"/>
        </w:rPr>
        <w:t>Fjármögnun</w:t>
      </w:r>
      <w:proofErr w:type="spellEnd"/>
    </w:p>
    <w:p w14:paraId="09099FF5" w14:textId="77777777" w:rsidR="00FA5F39" w:rsidRPr="00FA5F39" w:rsidRDefault="00FA5F39" w:rsidP="00FA5F39">
      <w:pPr>
        <w:rPr>
          <w:lang w:val="en-US"/>
        </w:rPr>
      </w:pPr>
      <w:proofErr w:type="spellStart"/>
      <w:r w:rsidRPr="00FA5F39">
        <w:rPr>
          <w:highlight w:val="yellow"/>
          <w:lang w:val="en-US"/>
        </w:rPr>
        <w:t>Framlög</w:t>
      </w:r>
      <w:proofErr w:type="spellEnd"/>
      <w:r w:rsidRPr="00FA5F39">
        <w:rPr>
          <w:highlight w:val="yellow"/>
          <w:lang w:val="en-US"/>
        </w:rPr>
        <w:t xml:space="preserve"> </w:t>
      </w:r>
      <w:proofErr w:type="spellStart"/>
      <w:r w:rsidRPr="00FA5F39">
        <w:rPr>
          <w:highlight w:val="yellow"/>
          <w:lang w:val="en-US"/>
        </w:rPr>
        <w:t>til</w:t>
      </w:r>
      <w:proofErr w:type="spellEnd"/>
      <w:r w:rsidRPr="00FA5F39">
        <w:rPr>
          <w:highlight w:val="yellow"/>
          <w:lang w:val="en-US"/>
        </w:rPr>
        <w:t xml:space="preserve"> </w:t>
      </w:r>
      <w:proofErr w:type="spellStart"/>
      <w:r w:rsidRPr="00FA5F39">
        <w:rPr>
          <w:highlight w:val="yellow"/>
          <w:lang w:val="en-US"/>
        </w:rPr>
        <w:t>sjóðsins</w:t>
      </w:r>
      <w:proofErr w:type="spellEnd"/>
      <w:r w:rsidRPr="00FA5F39">
        <w:rPr>
          <w:highlight w:val="yellow"/>
          <w:lang w:val="en-US"/>
        </w:rPr>
        <w:t xml:space="preserve"> </w:t>
      </w:r>
      <w:proofErr w:type="spellStart"/>
      <w:r w:rsidRPr="00FA5F39">
        <w:rPr>
          <w:highlight w:val="yellow"/>
          <w:lang w:val="en-US"/>
        </w:rPr>
        <w:t>eru</w:t>
      </w:r>
      <w:proofErr w:type="spellEnd"/>
      <w:r w:rsidRPr="00FA5F39">
        <w:rPr>
          <w:highlight w:val="yellow"/>
          <w:lang w:val="en-US"/>
        </w:rPr>
        <w:t xml:space="preserve"> </w:t>
      </w:r>
      <w:proofErr w:type="spellStart"/>
      <w:r w:rsidRPr="00FA5F39">
        <w:rPr>
          <w:highlight w:val="yellow"/>
          <w:lang w:val="en-US"/>
        </w:rPr>
        <w:t>samkvæmt</w:t>
      </w:r>
      <w:proofErr w:type="spellEnd"/>
      <w:r w:rsidRPr="00FA5F39">
        <w:rPr>
          <w:highlight w:val="yellow"/>
          <w:lang w:val="en-US"/>
        </w:rPr>
        <w:t xml:space="preserve"> </w:t>
      </w:r>
      <w:proofErr w:type="gramStart"/>
      <w:r w:rsidRPr="00FA5F39">
        <w:rPr>
          <w:highlight w:val="yellow"/>
          <w:lang w:val="en-US"/>
        </w:rPr>
        <w:t>5</w:t>
      </w:r>
      <w:proofErr w:type="gramEnd"/>
      <w:r w:rsidRPr="00FA5F39">
        <w:rPr>
          <w:highlight w:val="yellow"/>
          <w:lang w:val="en-US"/>
        </w:rPr>
        <w:t xml:space="preserve">. </w:t>
      </w:r>
      <w:proofErr w:type="spellStart"/>
      <w:r w:rsidRPr="00FA5F39">
        <w:rPr>
          <w:highlight w:val="yellow"/>
          <w:lang w:val="en-US"/>
        </w:rPr>
        <w:t>grein</w:t>
      </w:r>
      <w:proofErr w:type="spellEnd"/>
      <w:r w:rsidRPr="00FA5F39">
        <w:rPr>
          <w:highlight w:val="yellow"/>
          <w:lang w:val="en-US"/>
        </w:rPr>
        <w:t xml:space="preserve"> </w:t>
      </w:r>
      <w:proofErr w:type="spellStart"/>
      <w:r w:rsidRPr="00FA5F39">
        <w:rPr>
          <w:highlight w:val="yellow"/>
          <w:lang w:val="en-US"/>
        </w:rPr>
        <w:t>samstarfssamnings</w:t>
      </w:r>
      <w:proofErr w:type="spellEnd"/>
      <w:r w:rsidRPr="00FA5F39">
        <w:rPr>
          <w:highlight w:val="yellow"/>
          <w:lang w:val="en-US"/>
        </w:rPr>
        <w:t xml:space="preserve"> HSV </w:t>
      </w:r>
      <w:proofErr w:type="spellStart"/>
      <w:r w:rsidRPr="00FA5F39">
        <w:rPr>
          <w:highlight w:val="yellow"/>
          <w:lang w:val="en-US"/>
        </w:rPr>
        <w:t>og</w:t>
      </w:r>
      <w:proofErr w:type="spellEnd"/>
      <w:r w:rsidRPr="00FA5F39">
        <w:rPr>
          <w:highlight w:val="yellow"/>
          <w:lang w:val="en-US"/>
        </w:rPr>
        <w:t xml:space="preserve"> </w:t>
      </w:r>
      <w:proofErr w:type="spellStart"/>
      <w:r w:rsidRPr="00FA5F39">
        <w:rPr>
          <w:highlight w:val="yellow"/>
          <w:lang w:val="en-US"/>
        </w:rPr>
        <w:t>Ísafjarðarbæjar</w:t>
      </w:r>
      <w:proofErr w:type="spellEnd"/>
      <w:r w:rsidRPr="00FA5F39">
        <w:rPr>
          <w:highlight w:val="yellow"/>
          <w:lang w:val="en-US"/>
        </w:rPr>
        <w:t xml:space="preserve"> </w:t>
      </w:r>
      <w:proofErr w:type="spellStart"/>
      <w:r w:rsidRPr="00FA5F39">
        <w:rPr>
          <w:highlight w:val="yellow"/>
          <w:lang w:val="en-US"/>
        </w:rPr>
        <w:t>frá</w:t>
      </w:r>
      <w:proofErr w:type="spellEnd"/>
      <w:r w:rsidRPr="00FA5F39">
        <w:rPr>
          <w:highlight w:val="yellow"/>
          <w:lang w:val="en-US"/>
        </w:rPr>
        <w:t xml:space="preserve"> </w:t>
      </w:r>
      <w:proofErr w:type="spellStart"/>
      <w:r w:rsidRPr="00FA5F39">
        <w:rPr>
          <w:highlight w:val="yellow"/>
          <w:lang w:val="en-US"/>
        </w:rPr>
        <w:t>árinu</w:t>
      </w:r>
      <w:proofErr w:type="spellEnd"/>
      <w:r w:rsidRPr="00FA5F39">
        <w:rPr>
          <w:highlight w:val="yellow"/>
          <w:lang w:val="en-US"/>
        </w:rPr>
        <w:t xml:space="preserve"> 2023. </w:t>
      </w:r>
      <w:proofErr w:type="spellStart"/>
      <w:r w:rsidRPr="00FA5F39">
        <w:rPr>
          <w:highlight w:val="yellow"/>
          <w:lang w:val="en-US"/>
        </w:rPr>
        <w:t>Samkvæmt</w:t>
      </w:r>
      <w:proofErr w:type="spellEnd"/>
      <w:r w:rsidRPr="00FA5F39">
        <w:rPr>
          <w:highlight w:val="yellow"/>
          <w:lang w:val="en-US"/>
        </w:rPr>
        <w:t xml:space="preserve"> </w:t>
      </w:r>
      <w:proofErr w:type="spellStart"/>
      <w:r w:rsidRPr="00FA5F39">
        <w:rPr>
          <w:highlight w:val="yellow"/>
          <w:lang w:val="en-US"/>
        </w:rPr>
        <w:t>samningnum</w:t>
      </w:r>
      <w:proofErr w:type="spellEnd"/>
      <w:r w:rsidRPr="00FA5F39">
        <w:rPr>
          <w:highlight w:val="yellow"/>
          <w:lang w:val="en-US"/>
        </w:rPr>
        <w:t xml:space="preserve"> </w:t>
      </w:r>
      <w:proofErr w:type="spellStart"/>
      <w:r w:rsidRPr="00FA5F39">
        <w:rPr>
          <w:highlight w:val="yellow"/>
          <w:lang w:val="en-US"/>
        </w:rPr>
        <w:t>fær</w:t>
      </w:r>
      <w:proofErr w:type="spellEnd"/>
      <w:r w:rsidRPr="00FA5F39">
        <w:rPr>
          <w:highlight w:val="yellow"/>
          <w:lang w:val="en-US"/>
        </w:rPr>
        <w:t xml:space="preserve"> HSV </w:t>
      </w:r>
      <w:proofErr w:type="spellStart"/>
      <w:r w:rsidRPr="00FA5F39">
        <w:rPr>
          <w:highlight w:val="yellow"/>
          <w:lang w:val="en-US"/>
        </w:rPr>
        <w:t>árlega</w:t>
      </w:r>
      <w:proofErr w:type="spellEnd"/>
      <w:r w:rsidRPr="00FA5F39">
        <w:rPr>
          <w:highlight w:val="yellow"/>
          <w:lang w:val="en-US"/>
        </w:rPr>
        <w:t xml:space="preserve"> </w:t>
      </w:r>
      <w:proofErr w:type="spellStart"/>
      <w:r w:rsidRPr="00FA5F39">
        <w:rPr>
          <w:highlight w:val="yellow"/>
          <w:lang w:val="en-US"/>
        </w:rPr>
        <w:t>lágmarksframlag</w:t>
      </w:r>
      <w:proofErr w:type="spellEnd"/>
      <w:r w:rsidRPr="00FA5F39">
        <w:rPr>
          <w:highlight w:val="yellow"/>
          <w:lang w:val="en-US"/>
        </w:rPr>
        <w:t xml:space="preserve"> </w:t>
      </w:r>
      <w:proofErr w:type="spellStart"/>
      <w:r w:rsidRPr="00FA5F39">
        <w:rPr>
          <w:highlight w:val="yellow"/>
          <w:lang w:val="en-US"/>
        </w:rPr>
        <w:t>að</w:t>
      </w:r>
      <w:proofErr w:type="spellEnd"/>
      <w:r w:rsidRPr="00FA5F39">
        <w:rPr>
          <w:highlight w:val="yellow"/>
          <w:lang w:val="en-US"/>
        </w:rPr>
        <w:t xml:space="preserve"> </w:t>
      </w:r>
      <w:proofErr w:type="spellStart"/>
      <w:r w:rsidRPr="00FA5F39">
        <w:rPr>
          <w:highlight w:val="yellow"/>
          <w:lang w:val="en-US"/>
        </w:rPr>
        <w:t>upphæð</w:t>
      </w:r>
      <w:proofErr w:type="spellEnd"/>
      <w:r w:rsidRPr="00FA5F39">
        <w:rPr>
          <w:highlight w:val="yellow"/>
          <w:lang w:val="en-US"/>
        </w:rPr>
        <w:t xml:space="preserve"> 890.883 kr. </w:t>
      </w:r>
      <w:proofErr w:type="spellStart"/>
      <w:r w:rsidRPr="00FA5F39">
        <w:rPr>
          <w:highlight w:val="yellow"/>
          <w:lang w:val="en-US"/>
        </w:rPr>
        <w:t>til</w:t>
      </w:r>
      <w:proofErr w:type="spellEnd"/>
      <w:r w:rsidRPr="00FA5F39">
        <w:rPr>
          <w:highlight w:val="yellow"/>
          <w:lang w:val="en-US"/>
        </w:rPr>
        <w:t xml:space="preserve"> </w:t>
      </w:r>
      <w:proofErr w:type="spellStart"/>
      <w:r w:rsidRPr="00FA5F39">
        <w:rPr>
          <w:highlight w:val="yellow"/>
          <w:lang w:val="en-US"/>
        </w:rPr>
        <w:t>ráðstöfunar</w:t>
      </w:r>
      <w:proofErr w:type="spellEnd"/>
      <w:r w:rsidRPr="00FA5F39">
        <w:rPr>
          <w:highlight w:val="yellow"/>
          <w:lang w:val="en-US"/>
        </w:rPr>
        <w:t xml:space="preserve"> í </w:t>
      </w:r>
      <w:proofErr w:type="spellStart"/>
      <w:r w:rsidRPr="00FA5F39">
        <w:rPr>
          <w:highlight w:val="yellow"/>
          <w:lang w:val="en-US"/>
        </w:rPr>
        <w:t>þjálfarastyrki</w:t>
      </w:r>
      <w:proofErr w:type="spellEnd"/>
      <w:r w:rsidRPr="00FA5F39">
        <w:rPr>
          <w:highlight w:val="yellow"/>
          <w:lang w:val="en-US"/>
        </w:rPr>
        <w:t xml:space="preserve">. </w:t>
      </w:r>
      <w:proofErr w:type="spellStart"/>
      <w:r w:rsidRPr="00FA5F39">
        <w:rPr>
          <w:highlight w:val="yellow"/>
          <w:lang w:val="en-US"/>
        </w:rPr>
        <w:t>Stjórn</w:t>
      </w:r>
      <w:proofErr w:type="spellEnd"/>
      <w:r w:rsidRPr="00FA5F39">
        <w:rPr>
          <w:highlight w:val="yellow"/>
          <w:lang w:val="en-US"/>
        </w:rPr>
        <w:t xml:space="preserve"> </w:t>
      </w:r>
      <w:proofErr w:type="spellStart"/>
      <w:r w:rsidRPr="00FA5F39">
        <w:rPr>
          <w:highlight w:val="yellow"/>
          <w:lang w:val="en-US"/>
        </w:rPr>
        <w:t>sjóðsins</w:t>
      </w:r>
      <w:proofErr w:type="spellEnd"/>
      <w:r w:rsidRPr="00FA5F39">
        <w:rPr>
          <w:highlight w:val="yellow"/>
          <w:lang w:val="en-US"/>
        </w:rPr>
        <w:t xml:space="preserve"> er </w:t>
      </w:r>
      <w:proofErr w:type="spellStart"/>
      <w:r w:rsidRPr="00FA5F39">
        <w:rPr>
          <w:highlight w:val="yellow"/>
          <w:lang w:val="en-US"/>
        </w:rPr>
        <w:t>heimilt</w:t>
      </w:r>
      <w:proofErr w:type="spellEnd"/>
      <w:r w:rsidRPr="00FA5F39">
        <w:rPr>
          <w:highlight w:val="yellow"/>
          <w:lang w:val="en-US"/>
        </w:rPr>
        <w:t xml:space="preserve"> </w:t>
      </w:r>
      <w:proofErr w:type="spellStart"/>
      <w:r w:rsidRPr="00FA5F39">
        <w:rPr>
          <w:highlight w:val="yellow"/>
          <w:lang w:val="en-US"/>
        </w:rPr>
        <w:t>að</w:t>
      </w:r>
      <w:proofErr w:type="spellEnd"/>
      <w:r w:rsidRPr="00FA5F39">
        <w:rPr>
          <w:highlight w:val="yellow"/>
          <w:lang w:val="en-US"/>
        </w:rPr>
        <w:t xml:space="preserve"> </w:t>
      </w:r>
      <w:proofErr w:type="spellStart"/>
      <w:r w:rsidRPr="00FA5F39">
        <w:rPr>
          <w:highlight w:val="yellow"/>
          <w:lang w:val="en-US"/>
        </w:rPr>
        <w:t>leita</w:t>
      </w:r>
      <w:proofErr w:type="spellEnd"/>
      <w:r w:rsidRPr="00FA5F39">
        <w:rPr>
          <w:highlight w:val="yellow"/>
          <w:lang w:val="en-US"/>
        </w:rPr>
        <w:t xml:space="preserve"> </w:t>
      </w:r>
      <w:proofErr w:type="spellStart"/>
      <w:r w:rsidRPr="00FA5F39">
        <w:rPr>
          <w:highlight w:val="yellow"/>
          <w:lang w:val="en-US"/>
        </w:rPr>
        <w:t>eftir</w:t>
      </w:r>
      <w:proofErr w:type="spellEnd"/>
      <w:r w:rsidRPr="00FA5F39">
        <w:rPr>
          <w:highlight w:val="yellow"/>
          <w:lang w:val="en-US"/>
        </w:rPr>
        <w:t xml:space="preserve"> </w:t>
      </w:r>
      <w:proofErr w:type="spellStart"/>
      <w:r w:rsidRPr="00FA5F39">
        <w:rPr>
          <w:highlight w:val="yellow"/>
          <w:lang w:val="en-US"/>
        </w:rPr>
        <w:t>viðbótarfjármagni</w:t>
      </w:r>
      <w:proofErr w:type="spellEnd"/>
      <w:r w:rsidRPr="00FA5F39">
        <w:rPr>
          <w:highlight w:val="yellow"/>
          <w:lang w:val="en-US"/>
        </w:rPr>
        <w:t xml:space="preserve"> </w:t>
      </w:r>
      <w:proofErr w:type="spellStart"/>
      <w:r w:rsidRPr="00FA5F39">
        <w:rPr>
          <w:highlight w:val="yellow"/>
          <w:lang w:val="en-US"/>
        </w:rPr>
        <w:t>frá</w:t>
      </w:r>
      <w:proofErr w:type="spellEnd"/>
      <w:r w:rsidRPr="00FA5F39">
        <w:rPr>
          <w:highlight w:val="yellow"/>
          <w:lang w:val="en-US"/>
        </w:rPr>
        <w:t xml:space="preserve"> </w:t>
      </w:r>
      <w:proofErr w:type="spellStart"/>
      <w:r w:rsidRPr="00FA5F39">
        <w:rPr>
          <w:highlight w:val="yellow"/>
          <w:lang w:val="en-US"/>
        </w:rPr>
        <w:t>öðrum</w:t>
      </w:r>
      <w:proofErr w:type="spellEnd"/>
      <w:r w:rsidRPr="00FA5F39">
        <w:rPr>
          <w:highlight w:val="yellow"/>
          <w:lang w:val="en-US"/>
        </w:rPr>
        <w:t xml:space="preserve"> </w:t>
      </w:r>
      <w:proofErr w:type="spellStart"/>
      <w:r w:rsidRPr="00FA5F39">
        <w:rPr>
          <w:highlight w:val="yellow"/>
          <w:lang w:val="en-US"/>
        </w:rPr>
        <w:t>aðilum</w:t>
      </w:r>
      <w:proofErr w:type="spellEnd"/>
      <w:r w:rsidRPr="00FA5F39">
        <w:rPr>
          <w:highlight w:val="yellow"/>
          <w:lang w:val="en-US"/>
        </w:rPr>
        <w:t>.</w:t>
      </w:r>
    </w:p>
    <w:p w14:paraId="514A3D97" w14:textId="77777777" w:rsidR="00FA5F39" w:rsidRPr="00FA5F39" w:rsidRDefault="00FA5F39" w:rsidP="00FA5F39">
      <w:pPr>
        <w:rPr>
          <w:b/>
          <w:bCs/>
          <w:lang w:val="en-US"/>
        </w:rPr>
      </w:pPr>
      <w:r w:rsidRPr="00FA5F39">
        <w:rPr>
          <w:b/>
          <w:bCs/>
          <w:lang w:val="en-US"/>
        </w:rPr>
        <w:t xml:space="preserve">3. gr. </w:t>
      </w:r>
      <w:proofErr w:type="spellStart"/>
      <w:r w:rsidRPr="00FA5F39">
        <w:rPr>
          <w:b/>
          <w:bCs/>
          <w:lang w:val="en-US"/>
        </w:rPr>
        <w:t>Hæfi</w:t>
      </w:r>
      <w:proofErr w:type="spellEnd"/>
      <w:r w:rsidRPr="00FA5F39">
        <w:rPr>
          <w:b/>
          <w:bCs/>
          <w:lang w:val="en-US"/>
        </w:rPr>
        <w:t xml:space="preserve"> </w:t>
      </w:r>
      <w:proofErr w:type="spellStart"/>
      <w:r w:rsidRPr="00FA5F39">
        <w:rPr>
          <w:b/>
          <w:bCs/>
          <w:lang w:val="en-US"/>
        </w:rPr>
        <w:t>umsækjenda</w:t>
      </w:r>
      <w:proofErr w:type="spellEnd"/>
    </w:p>
    <w:p w14:paraId="2829A90E" w14:textId="77777777" w:rsidR="00FA5F39" w:rsidRPr="00FA5F39" w:rsidRDefault="00FA5F39" w:rsidP="00FA5F39">
      <w:pPr>
        <w:rPr>
          <w:lang w:val="en-US"/>
        </w:rPr>
      </w:pPr>
      <w:proofErr w:type="spellStart"/>
      <w:r w:rsidRPr="00FA5F39">
        <w:rPr>
          <w:lang w:val="en-US"/>
        </w:rPr>
        <w:t>Umsækjendur</w:t>
      </w:r>
      <w:proofErr w:type="spellEnd"/>
      <w:r w:rsidRPr="00FA5F39">
        <w:rPr>
          <w:lang w:val="en-US"/>
        </w:rPr>
        <w:t xml:space="preserve"> </w:t>
      </w:r>
      <w:proofErr w:type="spellStart"/>
      <w:r w:rsidRPr="00FA5F39">
        <w:rPr>
          <w:lang w:val="en-US"/>
        </w:rPr>
        <w:t>skulu</w:t>
      </w:r>
      <w:proofErr w:type="spellEnd"/>
      <w:r w:rsidRPr="00FA5F39">
        <w:rPr>
          <w:lang w:val="en-US"/>
        </w:rPr>
        <w:t xml:space="preserve"> vera </w:t>
      </w:r>
      <w:proofErr w:type="spellStart"/>
      <w:r w:rsidRPr="00FA5F39">
        <w:rPr>
          <w:lang w:val="en-US"/>
        </w:rPr>
        <w:t>þjálfarar</w:t>
      </w:r>
      <w:proofErr w:type="spellEnd"/>
      <w:r w:rsidRPr="00FA5F39">
        <w:rPr>
          <w:lang w:val="en-US"/>
        </w:rPr>
        <w:t xml:space="preserve"> </w:t>
      </w:r>
      <w:proofErr w:type="spellStart"/>
      <w:r w:rsidRPr="00FA5F39">
        <w:rPr>
          <w:lang w:val="en-US"/>
        </w:rPr>
        <w:t>og</w:t>
      </w:r>
      <w:proofErr w:type="spellEnd"/>
      <w:r w:rsidRPr="00FA5F39">
        <w:rPr>
          <w:lang w:val="en-US"/>
        </w:rPr>
        <w:t>/</w:t>
      </w:r>
      <w:proofErr w:type="spellStart"/>
      <w:r w:rsidRPr="00FA5F39">
        <w:rPr>
          <w:lang w:val="en-US"/>
        </w:rPr>
        <w:t>eða</w:t>
      </w:r>
      <w:proofErr w:type="spellEnd"/>
      <w:r w:rsidRPr="00FA5F39">
        <w:rPr>
          <w:lang w:val="en-US"/>
        </w:rPr>
        <w:t xml:space="preserve"> </w:t>
      </w:r>
      <w:proofErr w:type="spellStart"/>
      <w:r w:rsidRPr="00FA5F39">
        <w:rPr>
          <w:lang w:val="en-US"/>
        </w:rPr>
        <w:t>leiðbeinendur</w:t>
      </w:r>
      <w:proofErr w:type="spellEnd"/>
      <w:r w:rsidRPr="00FA5F39">
        <w:rPr>
          <w:lang w:val="en-US"/>
        </w:rPr>
        <w:t xml:space="preserve"> </w:t>
      </w:r>
      <w:proofErr w:type="spellStart"/>
      <w:r w:rsidRPr="00FA5F39">
        <w:rPr>
          <w:lang w:val="en-US"/>
        </w:rPr>
        <w:t>innan</w:t>
      </w:r>
      <w:proofErr w:type="spellEnd"/>
      <w:r w:rsidRPr="00FA5F39">
        <w:rPr>
          <w:lang w:val="en-US"/>
        </w:rPr>
        <w:t xml:space="preserve"> </w:t>
      </w:r>
      <w:proofErr w:type="spellStart"/>
      <w:r w:rsidRPr="00FA5F39">
        <w:rPr>
          <w:lang w:val="en-US"/>
        </w:rPr>
        <w:t>aðildarfélaga</w:t>
      </w:r>
      <w:proofErr w:type="spellEnd"/>
      <w:r w:rsidRPr="00FA5F39">
        <w:rPr>
          <w:lang w:val="en-US"/>
        </w:rPr>
        <w:t xml:space="preserve"> HSV. </w:t>
      </w:r>
      <w:proofErr w:type="spellStart"/>
      <w:r w:rsidRPr="00FA5F39">
        <w:rPr>
          <w:lang w:val="en-US"/>
        </w:rPr>
        <w:t>Stjórn</w:t>
      </w:r>
      <w:proofErr w:type="spellEnd"/>
      <w:r w:rsidRPr="00FA5F39">
        <w:rPr>
          <w:lang w:val="en-US"/>
        </w:rPr>
        <w:t xml:space="preserve"> </w:t>
      </w:r>
      <w:proofErr w:type="spellStart"/>
      <w:r w:rsidRPr="00FA5F39">
        <w:rPr>
          <w:lang w:val="en-US"/>
        </w:rPr>
        <w:t>sjóðsins</w:t>
      </w:r>
      <w:proofErr w:type="spellEnd"/>
      <w:r w:rsidRPr="00FA5F39">
        <w:rPr>
          <w:lang w:val="en-US"/>
        </w:rPr>
        <w:t xml:space="preserve"> er </w:t>
      </w:r>
      <w:proofErr w:type="spellStart"/>
      <w:r w:rsidRPr="00FA5F39">
        <w:rPr>
          <w:lang w:val="en-US"/>
        </w:rPr>
        <w:t>heimilt</w:t>
      </w:r>
      <w:proofErr w:type="spellEnd"/>
      <w:r w:rsidRPr="00FA5F39">
        <w:rPr>
          <w:lang w:val="en-US"/>
        </w:rPr>
        <w:t xml:space="preserve"> </w:t>
      </w:r>
      <w:proofErr w:type="spellStart"/>
      <w:r w:rsidRPr="00FA5F39">
        <w:rPr>
          <w:lang w:val="en-US"/>
        </w:rPr>
        <w:t>að</w:t>
      </w:r>
      <w:proofErr w:type="spellEnd"/>
      <w:r w:rsidRPr="00FA5F39">
        <w:rPr>
          <w:lang w:val="en-US"/>
        </w:rPr>
        <w:t xml:space="preserve"> </w:t>
      </w:r>
      <w:proofErr w:type="spellStart"/>
      <w:r w:rsidRPr="00FA5F39">
        <w:rPr>
          <w:lang w:val="en-US"/>
        </w:rPr>
        <w:t>veita</w:t>
      </w:r>
      <w:proofErr w:type="spellEnd"/>
      <w:r w:rsidRPr="00FA5F39">
        <w:rPr>
          <w:lang w:val="en-US"/>
        </w:rPr>
        <w:t xml:space="preserve"> </w:t>
      </w:r>
      <w:proofErr w:type="spellStart"/>
      <w:r w:rsidRPr="00FA5F39">
        <w:rPr>
          <w:lang w:val="en-US"/>
        </w:rPr>
        <w:t>styrki</w:t>
      </w:r>
      <w:proofErr w:type="spellEnd"/>
      <w:r w:rsidRPr="00FA5F39">
        <w:rPr>
          <w:lang w:val="en-US"/>
        </w:rPr>
        <w:t xml:space="preserve"> </w:t>
      </w:r>
      <w:proofErr w:type="spellStart"/>
      <w:r w:rsidRPr="00FA5F39">
        <w:rPr>
          <w:lang w:val="en-US"/>
        </w:rPr>
        <w:t>til</w:t>
      </w:r>
      <w:proofErr w:type="spellEnd"/>
      <w:r w:rsidRPr="00FA5F39">
        <w:rPr>
          <w:lang w:val="en-US"/>
        </w:rPr>
        <w:t xml:space="preserve"> </w:t>
      </w:r>
      <w:proofErr w:type="spellStart"/>
      <w:r w:rsidRPr="00FA5F39">
        <w:rPr>
          <w:lang w:val="en-US"/>
        </w:rPr>
        <w:t>aðila</w:t>
      </w:r>
      <w:proofErr w:type="spellEnd"/>
      <w:r w:rsidRPr="00FA5F39">
        <w:rPr>
          <w:lang w:val="en-US"/>
        </w:rPr>
        <w:t xml:space="preserve"> </w:t>
      </w:r>
      <w:proofErr w:type="spellStart"/>
      <w:r w:rsidRPr="00FA5F39">
        <w:rPr>
          <w:lang w:val="en-US"/>
        </w:rPr>
        <w:t>utan</w:t>
      </w:r>
      <w:proofErr w:type="spellEnd"/>
      <w:r w:rsidRPr="00FA5F39">
        <w:rPr>
          <w:lang w:val="en-US"/>
        </w:rPr>
        <w:t xml:space="preserve"> HSV </w:t>
      </w:r>
      <w:proofErr w:type="spellStart"/>
      <w:r w:rsidRPr="00FA5F39">
        <w:rPr>
          <w:lang w:val="en-US"/>
        </w:rPr>
        <w:t>ef</w:t>
      </w:r>
      <w:proofErr w:type="spellEnd"/>
      <w:r w:rsidRPr="00FA5F39">
        <w:rPr>
          <w:lang w:val="en-US"/>
        </w:rPr>
        <w:t xml:space="preserve"> </w:t>
      </w:r>
      <w:proofErr w:type="spellStart"/>
      <w:r w:rsidRPr="00FA5F39">
        <w:rPr>
          <w:lang w:val="en-US"/>
        </w:rPr>
        <w:t>verkefnið</w:t>
      </w:r>
      <w:proofErr w:type="spellEnd"/>
      <w:r w:rsidRPr="00FA5F39">
        <w:rPr>
          <w:lang w:val="en-US"/>
        </w:rPr>
        <w:t xml:space="preserve"> </w:t>
      </w:r>
      <w:proofErr w:type="spellStart"/>
      <w:r w:rsidRPr="00FA5F39">
        <w:rPr>
          <w:lang w:val="en-US"/>
        </w:rPr>
        <w:t>þjónar</w:t>
      </w:r>
      <w:proofErr w:type="spellEnd"/>
      <w:r w:rsidRPr="00FA5F39">
        <w:rPr>
          <w:lang w:val="en-US"/>
        </w:rPr>
        <w:t xml:space="preserve"> </w:t>
      </w:r>
      <w:proofErr w:type="spellStart"/>
      <w:r w:rsidRPr="00FA5F39">
        <w:rPr>
          <w:lang w:val="en-US"/>
        </w:rPr>
        <w:t>hagsmunum</w:t>
      </w:r>
      <w:proofErr w:type="spellEnd"/>
      <w:r w:rsidRPr="00FA5F39">
        <w:rPr>
          <w:lang w:val="en-US"/>
        </w:rPr>
        <w:t xml:space="preserve"> </w:t>
      </w:r>
      <w:proofErr w:type="spellStart"/>
      <w:r w:rsidRPr="00FA5F39">
        <w:rPr>
          <w:lang w:val="en-US"/>
        </w:rPr>
        <w:t>íþróttastarfs</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félaga</w:t>
      </w:r>
      <w:proofErr w:type="spellEnd"/>
      <w:r w:rsidRPr="00FA5F39">
        <w:rPr>
          <w:lang w:val="en-US"/>
        </w:rPr>
        <w:t xml:space="preserve"> í </w:t>
      </w:r>
      <w:proofErr w:type="spellStart"/>
      <w:r w:rsidRPr="00FA5F39">
        <w:rPr>
          <w:lang w:val="en-US"/>
        </w:rPr>
        <w:t>Ísafjarðarbæ</w:t>
      </w:r>
      <w:proofErr w:type="spellEnd"/>
      <w:r w:rsidRPr="00FA5F39">
        <w:rPr>
          <w:lang w:val="en-US"/>
        </w:rPr>
        <w:t>.</w:t>
      </w:r>
    </w:p>
    <w:p w14:paraId="61473C20" w14:textId="77777777" w:rsidR="00FA5F39" w:rsidRPr="00FA5F39" w:rsidRDefault="00FA5F39" w:rsidP="00FA5F39">
      <w:pPr>
        <w:rPr>
          <w:b/>
          <w:bCs/>
          <w:lang w:val="en-US"/>
        </w:rPr>
      </w:pPr>
      <w:r w:rsidRPr="00FA5F39">
        <w:rPr>
          <w:b/>
          <w:bCs/>
          <w:lang w:val="en-US"/>
        </w:rPr>
        <w:t xml:space="preserve">4. gr. </w:t>
      </w:r>
      <w:proofErr w:type="spellStart"/>
      <w:r w:rsidRPr="00FA5F39">
        <w:rPr>
          <w:b/>
          <w:bCs/>
          <w:lang w:val="en-US"/>
        </w:rPr>
        <w:t>Stjórn</w:t>
      </w:r>
      <w:proofErr w:type="spellEnd"/>
      <w:r w:rsidRPr="00FA5F39">
        <w:rPr>
          <w:b/>
          <w:bCs/>
          <w:lang w:val="en-US"/>
        </w:rPr>
        <w:t xml:space="preserve"> </w:t>
      </w:r>
      <w:proofErr w:type="spellStart"/>
      <w:r w:rsidRPr="00FA5F39">
        <w:rPr>
          <w:b/>
          <w:bCs/>
          <w:lang w:val="en-US"/>
        </w:rPr>
        <w:t>sjóðsins</w:t>
      </w:r>
      <w:proofErr w:type="spellEnd"/>
    </w:p>
    <w:p w14:paraId="04DA80C1" w14:textId="77777777" w:rsidR="00FA5F39" w:rsidRPr="00FA5F39" w:rsidRDefault="00FA5F39" w:rsidP="00FA5F39">
      <w:pPr>
        <w:rPr>
          <w:lang w:val="en-US"/>
        </w:rPr>
      </w:pPr>
      <w:proofErr w:type="spellStart"/>
      <w:r w:rsidRPr="00FA5F39">
        <w:rPr>
          <w:lang w:val="en-US"/>
        </w:rPr>
        <w:t>Stjórn</w:t>
      </w:r>
      <w:proofErr w:type="spellEnd"/>
      <w:r w:rsidRPr="00FA5F39">
        <w:rPr>
          <w:lang w:val="en-US"/>
        </w:rPr>
        <w:t xml:space="preserve"> </w:t>
      </w:r>
      <w:proofErr w:type="spellStart"/>
      <w:r w:rsidRPr="00FA5F39">
        <w:rPr>
          <w:lang w:val="en-US"/>
        </w:rPr>
        <w:t>sjóðsins</w:t>
      </w:r>
      <w:proofErr w:type="spellEnd"/>
      <w:r w:rsidRPr="00FA5F39">
        <w:rPr>
          <w:lang w:val="en-US"/>
        </w:rPr>
        <w:t xml:space="preserve"> </w:t>
      </w:r>
      <w:proofErr w:type="spellStart"/>
      <w:r w:rsidRPr="00FA5F39">
        <w:rPr>
          <w:lang w:val="en-US"/>
        </w:rPr>
        <w:t>skal</w:t>
      </w:r>
      <w:proofErr w:type="spellEnd"/>
      <w:r w:rsidRPr="00FA5F39">
        <w:rPr>
          <w:lang w:val="en-US"/>
        </w:rPr>
        <w:t xml:space="preserve"> </w:t>
      </w:r>
      <w:proofErr w:type="spellStart"/>
      <w:r w:rsidRPr="00FA5F39">
        <w:rPr>
          <w:lang w:val="en-US"/>
        </w:rPr>
        <w:t>skipuð</w:t>
      </w:r>
      <w:proofErr w:type="spellEnd"/>
      <w:r w:rsidRPr="00FA5F39">
        <w:rPr>
          <w:lang w:val="en-US"/>
        </w:rPr>
        <w:t xml:space="preserve"> </w:t>
      </w:r>
      <w:proofErr w:type="spellStart"/>
      <w:r w:rsidRPr="00FA5F39">
        <w:rPr>
          <w:lang w:val="en-US"/>
        </w:rPr>
        <w:t>þremur</w:t>
      </w:r>
      <w:proofErr w:type="spellEnd"/>
      <w:r w:rsidRPr="00FA5F39">
        <w:rPr>
          <w:lang w:val="en-US"/>
        </w:rPr>
        <w:t xml:space="preserve"> </w:t>
      </w:r>
      <w:proofErr w:type="spellStart"/>
      <w:r w:rsidRPr="00FA5F39">
        <w:rPr>
          <w:lang w:val="en-US"/>
        </w:rPr>
        <w:t>aðalmönnum</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tveimur</w:t>
      </w:r>
      <w:proofErr w:type="spellEnd"/>
      <w:r w:rsidRPr="00FA5F39">
        <w:rPr>
          <w:lang w:val="en-US"/>
        </w:rPr>
        <w:t xml:space="preserve"> </w:t>
      </w:r>
      <w:proofErr w:type="spellStart"/>
      <w:r w:rsidRPr="00FA5F39">
        <w:rPr>
          <w:lang w:val="en-US"/>
        </w:rPr>
        <w:t>varamönnum</w:t>
      </w:r>
      <w:proofErr w:type="spellEnd"/>
      <w:r w:rsidRPr="00FA5F39">
        <w:rPr>
          <w:lang w:val="en-US"/>
        </w:rPr>
        <w:t xml:space="preserve">, </w:t>
      </w:r>
      <w:proofErr w:type="spellStart"/>
      <w:r w:rsidRPr="00FA5F39">
        <w:rPr>
          <w:lang w:val="en-US"/>
        </w:rPr>
        <w:t>kjörnum</w:t>
      </w:r>
      <w:proofErr w:type="spellEnd"/>
      <w:r w:rsidRPr="00FA5F39">
        <w:rPr>
          <w:lang w:val="en-US"/>
        </w:rPr>
        <w:t xml:space="preserve"> á </w:t>
      </w:r>
      <w:proofErr w:type="spellStart"/>
      <w:r w:rsidRPr="00FA5F39">
        <w:rPr>
          <w:lang w:val="en-US"/>
        </w:rPr>
        <w:t>ársþingi</w:t>
      </w:r>
      <w:proofErr w:type="spellEnd"/>
      <w:r w:rsidRPr="00FA5F39">
        <w:rPr>
          <w:lang w:val="en-US"/>
        </w:rPr>
        <w:t xml:space="preserve"> HSV. Ekki </w:t>
      </w:r>
      <w:proofErr w:type="spellStart"/>
      <w:r w:rsidRPr="00FA5F39">
        <w:rPr>
          <w:lang w:val="en-US"/>
        </w:rPr>
        <w:t>má</w:t>
      </w:r>
      <w:proofErr w:type="spellEnd"/>
      <w:r w:rsidRPr="00FA5F39">
        <w:rPr>
          <w:lang w:val="en-US"/>
        </w:rPr>
        <w:t xml:space="preserve"> </w:t>
      </w:r>
      <w:proofErr w:type="spellStart"/>
      <w:r w:rsidRPr="00FA5F39">
        <w:rPr>
          <w:lang w:val="en-US"/>
        </w:rPr>
        <w:t>kjósa</w:t>
      </w:r>
      <w:proofErr w:type="spellEnd"/>
      <w:r w:rsidRPr="00FA5F39">
        <w:rPr>
          <w:lang w:val="en-US"/>
        </w:rPr>
        <w:t xml:space="preserve"> í </w:t>
      </w:r>
      <w:proofErr w:type="spellStart"/>
      <w:r w:rsidRPr="00FA5F39">
        <w:rPr>
          <w:lang w:val="en-US"/>
        </w:rPr>
        <w:t>stjórn</w:t>
      </w:r>
      <w:proofErr w:type="spellEnd"/>
      <w:r w:rsidRPr="00FA5F39">
        <w:rPr>
          <w:lang w:val="en-US"/>
        </w:rPr>
        <w:t xml:space="preserve"> </w:t>
      </w:r>
      <w:proofErr w:type="spellStart"/>
      <w:r w:rsidRPr="00FA5F39">
        <w:rPr>
          <w:lang w:val="en-US"/>
        </w:rPr>
        <w:t>sjóðsins</w:t>
      </w:r>
      <w:proofErr w:type="spellEnd"/>
      <w:r w:rsidRPr="00FA5F39">
        <w:rPr>
          <w:lang w:val="en-US"/>
        </w:rPr>
        <w:t xml:space="preserve"> </w:t>
      </w:r>
      <w:proofErr w:type="spellStart"/>
      <w:r w:rsidRPr="00FA5F39">
        <w:rPr>
          <w:lang w:val="en-US"/>
        </w:rPr>
        <w:t>einstaklinga</w:t>
      </w:r>
      <w:proofErr w:type="spellEnd"/>
      <w:r w:rsidRPr="00FA5F39">
        <w:rPr>
          <w:lang w:val="en-US"/>
        </w:rPr>
        <w:t xml:space="preserve"> </w:t>
      </w:r>
      <w:proofErr w:type="spellStart"/>
      <w:r w:rsidRPr="00FA5F39">
        <w:rPr>
          <w:lang w:val="en-US"/>
        </w:rPr>
        <w:t>sem</w:t>
      </w:r>
      <w:proofErr w:type="spellEnd"/>
      <w:r w:rsidRPr="00FA5F39">
        <w:rPr>
          <w:lang w:val="en-US"/>
        </w:rPr>
        <w:t xml:space="preserve"> </w:t>
      </w:r>
      <w:proofErr w:type="spellStart"/>
      <w:r w:rsidRPr="00FA5F39">
        <w:rPr>
          <w:lang w:val="en-US"/>
        </w:rPr>
        <w:t>einnig</w:t>
      </w:r>
      <w:proofErr w:type="spellEnd"/>
      <w:r w:rsidRPr="00FA5F39">
        <w:rPr>
          <w:lang w:val="en-US"/>
        </w:rPr>
        <w:t xml:space="preserve"> </w:t>
      </w:r>
      <w:proofErr w:type="spellStart"/>
      <w:r w:rsidRPr="00FA5F39">
        <w:rPr>
          <w:lang w:val="en-US"/>
        </w:rPr>
        <w:t>sitja</w:t>
      </w:r>
      <w:proofErr w:type="spellEnd"/>
      <w:r w:rsidRPr="00FA5F39">
        <w:rPr>
          <w:lang w:val="en-US"/>
        </w:rPr>
        <w:t xml:space="preserve"> í </w:t>
      </w:r>
      <w:proofErr w:type="spellStart"/>
      <w:r w:rsidRPr="00FA5F39">
        <w:rPr>
          <w:lang w:val="en-US"/>
        </w:rPr>
        <w:t>stjórnum</w:t>
      </w:r>
      <w:proofErr w:type="spellEnd"/>
      <w:r w:rsidRPr="00FA5F39">
        <w:rPr>
          <w:lang w:val="en-US"/>
        </w:rPr>
        <w:t xml:space="preserve"> </w:t>
      </w:r>
      <w:proofErr w:type="spellStart"/>
      <w:r w:rsidRPr="00FA5F39">
        <w:rPr>
          <w:lang w:val="en-US"/>
        </w:rPr>
        <w:t>aðildarfélaga</w:t>
      </w:r>
      <w:proofErr w:type="spellEnd"/>
      <w:r w:rsidRPr="00FA5F39">
        <w:rPr>
          <w:lang w:val="en-US"/>
        </w:rPr>
        <w:t xml:space="preserve"> HSV. </w:t>
      </w:r>
      <w:proofErr w:type="spellStart"/>
      <w:r w:rsidRPr="00FA5F39">
        <w:rPr>
          <w:lang w:val="en-US"/>
        </w:rPr>
        <w:t>Stjórn</w:t>
      </w:r>
      <w:proofErr w:type="spellEnd"/>
      <w:r w:rsidRPr="00FA5F39">
        <w:rPr>
          <w:lang w:val="en-US"/>
        </w:rPr>
        <w:t xml:space="preserve"> </w:t>
      </w:r>
      <w:proofErr w:type="spellStart"/>
      <w:r w:rsidRPr="00FA5F39">
        <w:rPr>
          <w:lang w:val="en-US"/>
        </w:rPr>
        <w:t>sjóðsins</w:t>
      </w:r>
      <w:proofErr w:type="spellEnd"/>
      <w:r w:rsidRPr="00FA5F39">
        <w:rPr>
          <w:lang w:val="en-US"/>
        </w:rPr>
        <w:t xml:space="preserve"> </w:t>
      </w:r>
      <w:proofErr w:type="spellStart"/>
      <w:r w:rsidRPr="00FA5F39">
        <w:rPr>
          <w:lang w:val="en-US"/>
        </w:rPr>
        <w:t>ber</w:t>
      </w:r>
      <w:proofErr w:type="spellEnd"/>
      <w:r w:rsidRPr="00FA5F39">
        <w:rPr>
          <w:lang w:val="en-US"/>
        </w:rPr>
        <w:t xml:space="preserve"> </w:t>
      </w:r>
      <w:proofErr w:type="spellStart"/>
      <w:r w:rsidRPr="00FA5F39">
        <w:rPr>
          <w:lang w:val="en-US"/>
        </w:rPr>
        <w:t>ábyrgð</w:t>
      </w:r>
      <w:proofErr w:type="spellEnd"/>
      <w:r w:rsidRPr="00FA5F39">
        <w:rPr>
          <w:lang w:val="en-US"/>
        </w:rPr>
        <w:t xml:space="preserve"> á </w:t>
      </w:r>
      <w:proofErr w:type="spellStart"/>
      <w:r w:rsidRPr="00FA5F39">
        <w:rPr>
          <w:lang w:val="en-US"/>
        </w:rPr>
        <w:t>úthlutun</w:t>
      </w:r>
      <w:proofErr w:type="spellEnd"/>
      <w:r w:rsidRPr="00FA5F39">
        <w:rPr>
          <w:lang w:val="en-US"/>
        </w:rPr>
        <w:t xml:space="preserve"> </w:t>
      </w:r>
      <w:proofErr w:type="spellStart"/>
      <w:r w:rsidRPr="00FA5F39">
        <w:rPr>
          <w:lang w:val="en-US"/>
        </w:rPr>
        <w:t>fjármuna</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eftirfylgni</w:t>
      </w:r>
      <w:proofErr w:type="spellEnd"/>
      <w:r w:rsidRPr="00FA5F39">
        <w:rPr>
          <w:lang w:val="en-US"/>
        </w:rPr>
        <w:t xml:space="preserve"> </w:t>
      </w:r>
      <w:proofErr w:type="spellStart"/>
      <w:r w:rsidRPr="00FA5F39">
        <w:rPr>
          <w:lang w:val="en-US"/>
        </w:rPr>
        <w:t>með</w:t>
      </w:r>
      <w:proofErr w:type="spellEnd"/>
      <w:r w:rsidRPr="00FA5F39">
        <w:rPr>
          <w:lang w:val="en-US"/>
        </w:rPr>
        <w:t xml:space="preserve"> </w:t>
      </w:r>
      <w:proofErr w:type="spellStart"/>
      <w:r w:rsidRPr="00FA5F39">
        <w:rPr>
          <w:lang w:val="en-US"/>
        </w:rPr>
        <w:t>nýtingu</w:t>
      </w:r>
      <w:proofErr w:type="spellEnd"/>
      <w:r w:rsidRPr="00FA5F39">
        <w:rPr>
          <w:lang w:val="en-US"/>
        </w:rPr>
        <w:t xml:space="preserve"> </w:t>
      </w:r>
      <w:proofErr w:type="spellStart"/>
      <w:r w:rsidRPr="00FA5F39">
        <w:rPr>
          <w:lang w:val="en-US"/>
        </w:rPr>
        <w:t>styrkja</w:t>
      </w:r>
      <w:proofErr w:type="spellEnd"/>
      <w:r w:rsidRPr="00FA5F39">
        <w:rPr>
          <w:lang w:val="en-US"/>
        </w:rPr>
        <w:t xml:space="preserve">. </w:t>
      </w:r>
      <w:proofErr w:type="spellStart"/>
      <w:r w:rsidRPr="00FA5F39">
        <w:rPr>
          <w:lang w:val="en-US"/>
        </w:rPr>
        <w:t>Styrkveitingar</w:t>
      </w:r>
      <w:proofErr w:type="spellEnd"/>
      <w:r w:rsidRPr="00FA5F39">
        <w:rPr>
          <w:lang w:val="en-US"/>
        </w:rPr>
        <w:t xml:space="preserve"> </w:t>
      </w:r>
      <w:proofErr w:type="spellStart"/>
      <w:r w:rsidRPr="00FA5F39">
        <w:rPr>
          <w:lang w:val="en-US"/>
        </w:rPr>
        <w:t>skulu</w:t>
      </w:r>
      <w:proofErr w:type="spellEnd"/>
      <w:r w:rsidRPr="00FA5F39">
        <w:rPr>
          <w:lang w:val="en-US"/>
        </w:rPr>
        <w:t xml:space="preserve"> </w:t>
      </w:r>
      <w:proofErr w:type="spellStart"/>
      <w:r w:rsidRPr="00FA5F39">
        <w:rPr>
          <w:lang w:val="en-US"/>
        </w:rPr>
        <w:t>bornar</w:t>
      </w:r>
      <w:proofErr w:type="spellEnd"/>
      <w:r w:rsidRPr="00FA5F39">
        <w:rPr>
          <w:lang w:val="en-US"/>
        </w:rPr>
        <w:t xml:space="preserve"> </w:t>
      </w:r>
      <w:proofErr w:type="spellStart"/>
      <w:r w:rsidRPr="00FA5F39">
        <w:rPr>
          <w:lang w:val="en-US"/>
        </w:rPr>
        <w:t>undir</w:t>
      </w:r>
      <w:proofErr w:type="spellEnd"/>
      <w:r w:rsidRPr="00FA5F39">
        <w:rPr>
          <w:lang w:val="en-US"/>
        </w:rPr>
        <w:t xml:space="preserve"> </w:t>
      </w:r>
      <w:proofErr w:type="spellStart"/>
      <w:r w:rsidRPr="00FA5F39">
        <w:rPr>
          <w:lang w:val="en-US"/>
        </w:rPr>
        <w:t>stjórn</w:t>
      </w:r>
      <w:proofErr w:type="spellEnd"/>
      <w:r w:rsidRPr="00FA5F39">
        <w:rPr>
          <w:lang w:val="en-US"/>
        </w:rPr>
        <w:t xml:space="preserve"> HSV </w:t>
      </w:r>
      <w:proofErr w:type="spellStart"/>
      <w:r w:rsidRPr="00FA5F39">
        <w:rPr>
          <w:lang w:val="en-US"/>
        </w:rPr>
        <w:t>til</w:t>
      </w:r>
      <w:proofErr w:type="spellEnd"/>
      <w:r w:rsidRPr="00FA5F39">
        <w:rPr>
          <w:lang w:val="en-US"/>
        </w:rPr>
        <w:t xml:space="preserve"> </w:t>
      </w:r>
      <w:proofErr w:type="spellStart"/>
      <w:r w:rsidRPr="00FA5F39">
        <w:rPr>
          <w:lang w:val="en-US"/>
        </w:rPr>
        <w:t>staðfestingar</w:t>
      </w:r>
      <w:proofErr w:type="spellEnd"/>
      <w:r w:rsidRPr="00FA5F39">
        <w:rPr>
          <w:lang w:val="en-US"/>
        </w:rPr>
        <w:t>.</w:t>
      </w:r>
    </w:p>
    <w:p w14:paraId="4D8A1985" w14:textId="77777777" w:rsidR="00FA5F39" w:rsidRPr="00FA5F39" w:rsidRDefault="00FA5F39" w:rsidP="00FA5F39">
      <w:pPr>
        <w:rPr>
          <w:b/>
          <w:bCs/>
          <w:lang w:val="en-US"/>
        </w:rPr>
      </w:pPr>
      <w:r w:rsidRPr="00FA5F39">
        <w:rPr>
          <w:b/>
          <w:bCs/>
          <w:lang w:val="en-US"/>
        </w:rPr>
        <w:t xml:space="preserve">5. gr. </w:t>
      </w:r>
      <w:proofErr w:type="spellStart"/>
      <w:r w:rsidRPr="00FA5F39">
        <w:rPr>
          <w:b/>
          <w:bCs/>
          <w:lang w:val="en-US"/>
        </w:rPr>
        <w:t>Umsóknarskilyrði</w:t>
      </w:r>
      <w:proofErr w:type="spellEnd"/>
    </w:p>
    <w:p w14:paraId="4601E001" w14:textId="77777777" w:rsidR="00FA5F39" w:rsidRPr="00FA5F39" w:rsidRDefault="00FA5F39" w:rsidP="00FA5F39">
      <w:pPr>
        <w:rPr>
          <w:lang w:val="en-US"/>
        </w:rPr>
      </w:pPr>
      <w:r w:rsidRPr="00FA5F39">
        <w:rPr>
          <w:lang w:val="en-US"/>
        </w:rPr>
        <w:t xml:space="preserve">Í </w:t>
      </w:r>
      <w:proofErr w:type="spellStart"/>
      <w:r w:rsidRPr="00FA5F39">
        <w:rPr>
          <w:lang w:val="en-US"/>
        </w:rPr>
        <w:t>umsóknum</w:t>
      </w:r>
      <w:proofErr w:type="spellEnd"/>
      <w:r w:rsidRPr="00FA5F39">
        <w:rPr>
          <w:lang w:val="en-US"/>
        </w:rPr>
        <w:t xml:space="preserve"> </w:t>
      </w:r>
      <w:proofErr w:type="spellStart"/>
      <w:r w:rsidRPr="00FA5F39">
        <w:rPr>
          <w:lang w:val="en-US"/>
        </w:rPr>
        <w:t>skal</w:t>
      </w:r>
      <w:proofErr w:type="spellEnd"/>
      <w:r w:rsidRPr="00FA5F39">
        <w:rPr>
          <w:lang w:val="en-US"/>
        </w:rPr>
        <w:t xml:space="preserve"> </w:t>
      </w:r>
      <w:proofErr w:type="spellStart"/>
      <w:r w:rsidRPr="00FA5F39">
        <w:rPr>
          <w:lang w:val="en-US"/>
        </w:rPr>
        <w:t>tilgreina</w:t>
      </w:r>
      <w:proofErr w:type="spellEnd"/>
      <w:r w:rsidRPr="00FA5F39">
        <w:rPr>
          <w:lang w:val="en-US"/>
        </w:rPr>
        <w:t xml:space="preserve"> </w:t>
      </w:r>
      <w:proofErr w:type="spellStart"/>
      <w:r w:rsidRPr="00FA5F39">
        <w:rPr>
          <w:lang w:val="en-US"/>
        </w:rPr>
        <w:t>eftirfarandi</w:t>
      </w:r>
      <w:proofErr w:type="spellEnd"/>
      <w:r w:rsidRPr="00FA5F39">
        <w:rPr>
          <w:lang w:val="en-US"/>
        </w:rPr>
        <w:t xml:space="preserve"> </w:t>
      </w:r>
      <w:proofErr w:type="spellStart"/>
      <w:r w:rsidRPr="00FA5F39">
        <w:rPr>
          <w:lang w:val="en-US"/>
        </w:rPr>
        <w:t>atriði</w:t>
      </w:r>
      <w:proofErr w:type="spellEnd"/>
      <w:r w:rsidRPr="00FA5F39">
        <w:rPr>
          <w:lang w:val="en-US"/>
        </w:rPr>
        <w:t>:</w:t>
      </w:r>
      <w:r w:rsidRPr="00FA5F39">
        <w:rPr>
          <w:lang w:val="en-US"/>
        </w:rPr>
        <w:br/>
        <w:t xml:space="preserve">- Heiti </w:t>
      </w:r>
      <w:proofErr w:type="spellStart"/>
      <w:r w:rsidRPr="00FA5F39">
        <w:rPr>
          <w:lang w:val="en-US"/>
        </w:rPr>
        <w:t>umsækjanda</w:t>
      </w:r>
      <w:proofErr w:type="spellEnd"/>
      <w:r w:rsidRPr="00FA5F39">
        <w:rPr>
          <w:lang w:val="en-US"/>
        </w:rPr>
        <w:t>.</w:t>
      </w:r>
      <w:r w:rsidRPr="00FA5F39">
        <w:rPr>
          <w:lang w:val="en-US"/>
        </w:rPr>
        <w:br/>
        <w:t xml:space="preserve">- </w:t>
      </w:r>
      <w:proofErr w:type="spellStart"/>
      <w:r w:rsidRPr="00FA5F39">
        <w:rPr>
          <w:lang w:val="en-US"/>
        </w:rPr>
        <w:t>Tengsl</w:t>
      </w:r>
      <w:proofErr w:type="spellEnd"/>
      <w:r w:rsidRPr="00FA5F39">
        <w:rPr>
          <w:lang w:val="en-US"/>
        </w:rPr>
        <w:t xml:space="preserve"> </w:t>
      </w:r>
      <w:proofErr w:type="spellStart"/>
      <w:r w:rsidRPr="00FA5F39">
        <w:rPr>
          <w:lang w:val="en-US"/>
        </w:rPr>
        <w:t>við</w:t>
      </w:r>
      <w:proofErr w:type="spellEnd"/>
      <w:r w:rsidRPr="00FA5F39">
        <w:rPr>
          <w:lang w:val="en-US"/>
        </w:rPr>
        <w:t xml:space="preserve"> </w:t>
      </w:r>
      <w:proofErr w:type="spellStart"/>
      <w:r w:rsidRPr="00FA5F39">
        <w:rPr>
          <w:lang w:val="en-US"/>
        </w:rPr>
        <w:t>félag</w:t>
      </w:r>
      <w:proofErr w:type="spellEnd"/>
      <w:r w:rsidRPr="00FA5F39">
        <w:rPr>
          <w:lang w:val="en-US"/>
        </w:rPr>
        <w:t xml:space="preserve">, </w:t>
      </w:r>
      <w:proofErr w:type="spellStart"/>
      <w:r w:rsidRPr="00FA5F39">
        <w:rPr>
          <w:lang w:val="en-US"/>
        </w:rPr>
        <w:t>deild</w:t>
      </w:r>
      <w:proofErr w:type="spellEnd"/>
      <w:r w:rsidRPr="00FA5F39">
        <w:rPr>
          <w:lang w:val="en-US"/>
        </w:rPr>
        <w:t xml:space="preserve"> </w:t>
      </w:r>
      <w:proofErr w:type="spellStart"/>
      <w:r w:rsidRPr="00FA5F39">
        <w:rPr>
          <w:lang w:val="en-US"/>
        </w:rPr>
        <w:t>eða</w:t>
      </w:r>
      <w:proofErr w:type="spellEnd"/>
      <w:r w:rsidRPr="00FA5F39">
        <w:rPr>
          <w:lang w:val="en-US"/>
        </w:rPr>
        <w:t xml:space="preserve"> </w:t>
      </w:r>
      <w:proofErr w:type="spellStart"/>
      <w:r w:rsidRPr="00FA5F39">
        <w:rPr>
          <w:lang w:val="en-US"/>
        </w:rPr>
        <w:t>starfsemi</w:t>
      </w:r>
      <w:proofErr w:type="spellEnd"/>
      <w:r w:rsidRPr="00FA5F39">
        <w:rPr>
          <w:lang w:val="en-US"/>
        </w:rPr>
        <w:t xml:space="preserve"> </w:t>
      </w:r>
      <w:proofErr w:type="spellStart"/>
      <w:r w:rsidRPr="00FA5F39">
        <w:rPr>
          <w:lang w:val="en-US"/>
        </w:rPr>
        <w:t>innan</w:t>
      </w:r>
      <w:proofErr w:type="spellEnd"/>
      <w:r w:rsidRPr="00FA5F39">
        <w:rPr>
          <w:lang w:val="en-US"/>
        </w:rPr>
        <w:t xml:space="preserve"> HSV </w:t>
      </w:r>
      <w:proofErr w:type="spellStart"/>
      <w:r w:rsidRPr="00FA5F39">
        <w:rPr>
          <w:lang w:val="en-US"/>
        </w:rPr>
        <w:t>eða</w:t>
      </w:r>
      <w:proofErr w:type="spellEnd"/>
      <w:r w:rsidRPr="00FA5F39">
        <w:rPr>
          <w:lang w:val="en-US"/>
        </w:rPr>
        <w:t xml:space="preserve"> </w:t>
      </w:r>
      <w:proofErr w:type="spellStart"/>
      <w:r w:rsidRPr="00FA5F39">
        <w:rPr>
          <w:lang w:val="en-US"/>
        </w:rPr>
        <w:t>Ísafjarðarbæjar</w:t>
      </w:r>
      <w:proofErr w:type="spellEnd"/>
      <w:r w:rsidRPr="00FA5F39">
        <w:rPr>
          <w:lang w:val="en-US"/>
        </w:rPr>
        <w:t>.</w:t>
      </w:r>
      <w:r w:rsidRPr="00FA5F39">
        <w:rPr>
          <w:lang w:val="en-US"/>
        </w:rPr>
        <w:br/>
        <w:t xml:space="preserve">- </w:t>
      </w:r>
      <w:proofErr w:type="spellStart"/>
      <w:r w:rsidRPr="00FA5F39">
        <w:rPr>
          <w:lang w:val="en-US"/>
        </w:rPr>
        <w:t>Lýsing</w:t>
      </w:r>
      <w:proofErr w:type="spellEnd"/>
      <w:r w:rsidRPr="00FA5F39">
        <w:rPr>
          <w:lang w:val="en-US"/>
        </w:rPr>
        <w:t xml:space="preserve"> á </w:t>
      </w:r>
      <w:proofErr w:type="spellStart"/>
      <w:r w:rsidRPr="00FA5F39">
        <w:rPr>
          <w:lang w:val="en-US"/>
        </w:rPr>
        <w:t>verkefninu</w:t>
      </w:r>
      <w:proofErr w:type="spellEnd"/>
      <w:r w:rsidRPr="00FA5F39">
        <w:rPr>
          <w:lang w:val="en-US"/>
        </w:rPr>
        <w:t xml:space="preserve">, </w:t>
      </w:r>
      <w:proofErr w:type="spellStart"/>
      <w:r w:rsidRPr="00FA5F39">
        <w:rPr>
          <w:lang w:val="en-US"/>
        </w:rPr>
        <w:t>með</w:t>
      </w:r>
      <w:proofErr w:type="spellEnd"/>
      <w:r w:rsidRPr="00FA5F39">
        <w:rPr>
          <w:lang w:val="en-US"/>
        </w:rPr>
        <w:t xml:space="preserve"> </w:t>
      </w:r>
      <w:proofErr w:type="spellStart"/>
      <w:r w:rsidRPr="00FA5F39">
        <w:rPr>
          <w:lang w:val="en-US"/>
        </w:rPr>
        <w:t>tímaáætlun</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markmiðum</w:t>
      </w:r>
      <w:proofErr w:type="spellEnd"/>
      <w:r w:rsidRPr="00FA5F39">
        <w:rPr>
          <w:lang w:val="en-US"/>
        </w:rPr>
        <w:t>.</w:t>
      </w:r>
      <w:r w:rsidRPr="00FA5F39">
        <w:rPr>
          <w:lang w:val="en-US"/>
        </w:rPr>
        <w:br/>
        <w:t xml:space="preserve">- </w:t>
      </w:r>
      <w:proofErr w:type="spellStart"/>
      <w:r w:rsidRPr="00FA5F39">
        <w:rPr>
          <w:lang w:val="en-US"/>
        </w:rPr>
        <w:t>Fjárhagsáætlun</w:t>
      </w:r>
      <w:proofErr w:type="spellEnd"/>
      <w:r w:rsidRPr="00FA5F39">
        <w:rPr>
          <w:lang w:val="en-US"/>
        </w:rPr>
        <w:t xml:space="preserve">, </w:t>
      </w:r>
      <w:proofErr w:type="spellStart"/>
      <w:r w:rsidRPr="00FA5F39">
        <w:rPr>
          <w:lang w:val="en-US"/>
        </w:rPr>
        <w:t>sundurliðuð</w:t>
      </w:r>
      <w:proofErr w:type="spellEnd"/>
      <w:r w:rsidRPr="00FA5F39">
        <w:rPr>
          <w:lang w:val="en-US"/>
        </w:rPr>
        <w:t xml:space="preserve"> í </w:t>
      </w:r>
      <w:proofErr w:type="spellStart"/>
      <w:r w:rsidRPr="00FA5F39">
        <w:rPr>
          <w:lang w:val="en-US"/>
        </w:rPr>
        <w:t>tekjur</w:t>
      </w:r>
      <w:proofErr w:type="spellEnd"/>
      <w:r w:rsidRPr="00FA5F39">
        <w:rPr>
          <w:lang w:val="en-US"/>
        </w:rPr>
        <w:t xml:space="preserve"> </w:t>
      </w:r>
      <w:proofErr w:type="spellStart"/>
      <w:r w:rsidRPr="00FA5F39">
        <w:rPr>
          <w:lang w:val="en-US"/>
        </w:rPr>
        <w:t>og</w:t>
      </w:r>
      <w:proofErr w:type="spellEnd"/>
      <w:r w:rsidRPr="00FA5F39">
        <w:rPr>
          <w:lang w:val="en-US"/>
        </w:rPr>
        <w:t xml:space="preserve"> </w:t>
      </w:r>
      <w:proofErr w:type="spellStart"/>
      <w:r w:rsidRPr="00FA5F39">
        <w:rPr>
          <w:lang w:val="en-US"/>
        </w:rPr>
        <w:t>gjöld</w:t>
      </w:r>
      <w:proofErr w:type="spellEnd"/>
      <w:r w:rsidRPr="00FA5F39">
        <w:rPr>
          <w:lang w:val="en-US"/>
        </w:rPr>
        <w:t>.</w:t>
      </w:r>
      <w:r w:rsidRPr="00FA5F39">
        <w:rPr>
          <w:lang w:val="en-US"/>
        </w:rPr>
        <w:br/>
        <w:t xml:space="preserve">- </w:t>
      </w:r>
      <w:proofErr w:type="spellStart"/>
      <w:r w:rsidRPr="00FA5F39">
        <w:rPr>
          <w:lang w:val="en-US"/>
        </w:rPr>
        <w:t>Upphæð</w:t>
      </w:r>
      <w:proofErr w:type="spellEnd"/>
      <w:r w:rsidRPr="00FA5F39">
        <w:rPr>
          <w:lang w:val="en-US"/>
        </w:rPr>
        <w:t xml:space="preserve"> </w:t>
      </w:r>
      <w:proofErr w:type="spellStart"/>
      <w:r w:rsidRPr="00FA5F39">
        <w:rPr>
          <w:lang w:val="en-US"/>
        </w:rPr>
        <w:t>sem</w:t>
      </w:r>
      <w:proofErr w:type="spellEnd"/>
      <w:r w:rsidRPr="00FA5F39">
        <w:rPr>
          <w:lang w:val="en-US"/>
        </w:rPr>
        <w:t xml:space="preserve"> </w:t>
      </w:r>
      <w:proofErr w:type="spellStart"/>
      <w:r w:rsidRPr="00FA5F39">
        <w:rPr>
          <w:lang w:val="en-US"/>
        </w:rPr>
        <w:t>sótt</w:t>
      </w:r>
      <w:proofErr w:type="spellEnd"/>
      <w:r w:rsidRPr="00FA5F39">
        <w:rPr>
          <w:lang w:val="en-US"/>
        </w:rPr>
        <w:t xml:space="preserve"> er um.</w:t>
      </w:r>
      <w:r w:rsidRPr="00FA5F39">
        <w:rPr>
          <w:lang w:val="en-US"/>
        </w:rPr>
        <w:br/>
        <w:t xml:space="preserve">- </w:t>
      </w:r>
      <w:proofErr w:type="spellStart"/>
      <w:r w:rsidRPr="00FA5F39">
        <w:rPr>
          <w:lang w:val="en-US"/>
        </w:rPr>
        <w:t>Önnur</w:t>
      </w:r>
      <w:proofErr w:type="spellEnd"/>
      <w:r w:rsidRPr="00FA5F39">
        <w:rPr>
          <w:lang w:val="en-US"/>
        </w:rPr>
        <w:t xml:space="preserve"> </w:t>
      </w:r>
      <w:proofErr w:type="spellStart"/>
      <w:r w:rsidRPr="00FA5F39">
        <w:rPr>
          <w:lang w:val="en-US"/>
        </w:rPr>
        <w:t>gögn</w:t>
      </w:r>
      <w:proofErr w:type="spellEnd"/>
      <w:r w:rsidRPr="00FA5F39">
        <w:rPr>
          <w:lang w:val="en-US"/>
        </w:rPr>
        <w:t xml:space="preserve"> </w:t>
      </w:r>
      <w:proofErr w:type="spellStart"/>
      <w:r w:rsidRPr="00FA5F39">
        <w:rPr>
          <w:lang w:val="en-US"/>
        </w:rPr>
        <w:t>sem</w:t>
      </w:r>
      <w:proofErr w:type="spellEnd"/>
      <w:r w:rsidRPr="00FA5F39">
        <w:rPr>
          <w:lang w:val="en-US"/>
        </w:rPr>
        <w:t xml:space="preserve"> </w:t>
      </w:r>
      <w:proofErr w:type="spellStart"/>
      <w:r w:rsidRPr="00FA5F39">
        <w:rPr>
          <w:lang w:val="en-US"/>
        </w:rPr>
        <w:t>stjórn</w:t>
      </w:r>
      <w:proofErr w:type="spellEnd"/>
      <w:r w:rsidRPr="00FA5F39">
        <w:rPr>
          <w:lang w:val="en-US"/>
        </w:rPr>
        <w:t xml:space="preserve"> </w:t>
      </w:r>
      <w:proofErr w:type="spellStart"/>
      <w:r w:rsidRPr="00FA5F39">
        <w:rPr>
          <w:lang w:val="en-US"/>
        </w:rPr>
        <w:t>sjóðsins</w:t>
      </w:r>
      <w:proofErr w:type="spellEnd"/>
      <w:r w:rsidRPr="00FA5F39">
        <w:rPr>
          <w:lang w:val="en-US"/>
        </w:rPr>
        <w:t xml:space="preserve"> </w:t>
      </w:r>
      <w:proofErr w:type="spellStart"/>
      <w:r w:rsidRPr="00FA5F39">
        <w:rPr>
          <w:lang w:val="en-US"/>
        </w:rPr>
        <w:t>telur</w:t>
      </w:r>
      <w:proofErr w:type="spellEnd"/>
      <w:r w:rsidRPr="00FA5F39">
        <w:rPr>
          <w:lang w:val="en-US"/>
        </w:rPr>
        <w:t xml:space="preserve"> </w:t>
      </w:r>
      <w:proofErr w:type="spellStart"/>
      <w:r w:rsidRPr="00FA5F39">
        <w:rPr>
          <w:lang w:val="en-US"/>
        </w:rPr>
        <w:t>nauðsynleg</w:t>
      </w:r>
      <w:proofErr w:type="spellEnd"/>
      <w:r w:rsidRPr="00FA5F39">
        <w:rPr>
          <w:lang w:val="en-US"/>
        </w:rPr>
        <w:t>.</w:t>
      </w:r>
    </w:p>
    <w:p w14:paraId="50FB544A" w14:textId="77777777" w:rsidR="00FA5F39" w:rsidRPr="00FA5F39" w:rsidRDefault="00FA5F39" w:rsidP="00FA5F39">
      <w:pPr>
        <w:rPr>
          <w:b/>
          <w:bCs/>
          <w:lang w:val="en-US"/>
        </w:rPr>
      </w:pPr>
      <w:r w:rsidRPr="00FA5F39">
        <w:rPr>
          <w:b/>
          <w:bCs/>
          <w:lang w:val="en-US"/>
        </w:rPr>
        <w:t xml:space="preserve">6. gr. </w:t>
      </w:r>
      <w:proofErr w:type="spellStart"/>
      <w:r w:rsidRPr="00FA5F39">
        <w:rPr>
          <w:b/>
          <w:bCs/>
          <w:lang w:val="en-US"/>
        </w:rPr>
        <w:t>Umsóknarfrestir</w:t>
      </w:r>
      <w:proofErr w:type="spellEnd"/>
    </w:p>
    <w:p w14:paraId="54DD7120" w14:textId="77777777" w:rsidR="00FA5F39" w:rsidRPr="00FA5F39" w:rsidRDefault="00FA5F39" w:rsidP="00FA5F39">
      <w:pPr>
        <w:rPr>
          <w:lang w:val="en-US"/>
        </w:rPr>
      </w:pPr>
      <w:proofErr w:type="spellStart"/>
      <w:r w:rsidRPr="00FA5F39">
        <w:rPr>
          <w:lang w:val="en-US"/>
        </w:rPr>
        <w:t>Sjóðsstjórn</w:t>
      </w:r>
      <w:proofErr w:type="spellEnd"/>
      <w:r w:rsidRPr="00FA5F39">
        <w:rPr>
          <w:lang w:val="en-US"/>
        </w:rPr>
        <w:t xml:space="preserve"> </w:t>
      </w:r>
      <w:proofErr w:type="spellStart"/>
      <w:r w:rsidRPr="00FA5F39">
        <w:rPr>
          <w:lang w:val="en-US"/>
        </w:rPr>
        <w:t>skal</w:t>
      </w:r>
      <w:proofErr w:type="spellEnd"/>
      <w:r w:rsidRPr="00FA5F39">
        <w:rPr>
          <w:lang w:val="en-US"/>
        </w:rPr>
        <w:t xml:space="preserve"> </w:t>
      </w:r>
      <w:proofErr w:type="spellStart"/>
      <w:r w:rsidRPr="00FA5F39">
        <w:rPr>
          <w:lang w:val="en-US"/>
        </w:rPr>
        <w:t>auglýsa</w:t>
      </w:r>
      <w:proofErr w:type="spellEnd"/>
      <w:r w:rsidRPr="00FA5F39">
        <w:rPr>
          <w:lang w:val="en-US"/>
        </w:rPr>
        <w:t xml:space="preserve"> </w:t>
      </w:r>
      <w:proofErr w:type="spellStart"/>
      <w:r w:rsidRPr="00FA5F39">
        <w:rPr>
          <w:lang w:val="en-US"/>
        </w:rPr>
        <w:t>eftir</w:t>
      </w:r>
      <w:proofErr w:type="spellEnd"/>
      <w:r w:rsidRPr="00FA5F39">
        <w:rPr>
          <w:lang w:val="en-US"/>
        </w:rPr>
        <w:t xml:space="preserve"> </w:t>
      </w:r>
      <w:proofErr w:type="spellStart"/>
      <w:r w:rsidRPr="00FA5F39">
        <w:rPr>
          <w:lang w:val="en-US"/>
        </w:rPr>
        <w:t>umsóknum</w:t>
      </w:r>
      <w:proofErr w:type="spellEnd"/>
      <w:r w:rsidRPr="00FA5F39">
        <w:rPr>
          <w:lang w:val="en-US"/>
        </w:rPr>
        <w:t xml:space="preserve"> </w:t>
      </w:r>
      <w:proofErr w:type="spellStart"/>
      <w:r w:rsidRPr="00FA5F39">
        <w:rPr>
          <w:lang w:val="en-US"/>
        </w:rPr>
        <w:t>tvisvar</w:t>
      </w:r>
      <w:proofErr w:type="spellEnd"/>
      <w:r w:rsidRPr="00FA5F39">
        <w:rPr>
          <w:lang w:val="en-US"/>
        </w:rPr>
        <w:t xml:space="preserve"> á </w:t>
      </w:r>
      <w:proofErr w:type="spellStart"/>
      <w:r w:rsidRPr="00FA5F39">
        <w:rPr>
          <w:lang w:val="en-US"/>
        </w:rPr>
        <w:t>ári</w:t>
      </w:r>
      <w:proofErr w:type="spellEnd"/>
      <w:r w:rsidRPr="00FA5F39">
        <w:rPr>
          <w:lang w:val="en-US"/>
        </w:rPr>
        <w:t xml:space="preserve">: í mars </w:t>
      </w:r>
      <w:proofErr w:type="spellStart"/>
      <w:r w:rsidRPr="00FA5F39">
        <w:rPr>
          <w:lang w:val="en-US"/>
        </w:rPr>
        <w:t>og</w:t>
      </w:r>
      <w:proofErr w:type="spellEnd"/>
      <w:r w:rsidRPr="00FA5F39">
        <w:rPr>
          <w:lang w:val="en-US"/>
        </w:rPr>
        <w:t xml:space="preserve"> </w:t>
      </w:r>
      <w:proofErr w:type="spellStart"/>
      <w:r w:rsidRPr="00FA5F39">
        <w:rPr>
          <w:lang w:val="en-US"/>
        </w:rPr>
        <w:t>október</w:t>
      </w:r>
      <w:proofErr w:type="spellEnd"/>
      <w:r w:rsidRPr="00FA5F39">
        <w:rPr>
          <w:lang w:val="en-US"/>
        </w:rPr>
        <w:t>.</w:t>
      </w:r>
    </w:p>
    <w:p w14:paraId="4E49B516" w14:textId="77777777" w:rsidR="00FA5F39" w:rsidRPr="00FA5F39" w:rsidRDefault="00FA5F39" w:rsidP="00FA5F39">
      <w:pPr>
        <w:rPr>
          <w:b/>
          <w:bCs/>
          <w:lang w:val="nb-NO"/>
        </w:rPr>
      </w:pPr>
      <w:r w:rsidRPr="00FA5F39">
        <w:rPr>
          <w:b/>
          <w:bCs/>
          <w:lang w:val="nb-NO"/>
        </w:rPr>
        <w:t>7. gr. Mat á umsóknum og greiðsla styrkja</w:t>
      </w:r>
    </w:p>
    <w:p w14:paraId="7CB4EC5F" w14:textId="77777777" w:rsidR="00FA5F39" w:rsidRPr="00FA5F39" w:rsidRDefault="00FA5F39" w:rsidP="00FA5F39">
      <w:pPr>
        <w:rPr>
          <w:lang w:val="nb-NO"/>
        </w:rPr>
      </w:pPr>
      <w:r w:rsidRPr="00FA5F39">
        <w:rPr>
          <w:lang w:val="nb-NO"/>
        </w:rPr>
        <w:t>Stjórn sjóðsins metur umsóknir og ákveður hvort veita eigi styrk og að hvaða upphæð. Umsækjandi skal fá skriflegt og rökstutt svar. Greiðsla styrks fer fram að loknu verkefni, gegn afhendingu skýrslu frá styrkþega. Ef skýrsla berst ekki innan eins mánaðar frá verklokum getur stjórn afturkallað styrkinn. Hægt er að sækja skriflega um frest innan eins mánaðar frá verklokum.</w:t>
      </w:r>
    </w:p>
    <w:p w14:paraId="43DD017B" w14:textId="77777777" w:rsidR="00FA5F39" w:rsidRPr="00FA5F39" w:rsidRDefault="00FA5F39" w:rsidP="00FA5F39">
      <w:pPr>
        <w:rPr>
          <w:b/>
          <w:bCs/>
          <w:lang w:val="nb-NO"/>
        </w:rPr>
      </w:pPr>
      <w:r w:rsidRPr="00FA5F39">
        <w:rPr>
          <w:b/>
          <w:bCs/>
          <w:lang w:val="nb-NO"/>
        </w:rPr>
        <w:t>8. gr. Gildistaka</w:t>
      </w:r>
    </w:p>
    <w:p w14:paraId="108EA706" w14:textId="77777777" w:rsidR="00FA5F39" w:rsidRPr="00FA5F39" w:rsidRDefault="00FA5F39" w:rsidP="00FA5F39">
      <w:pPr>
        <w:rPr>
          <w:lang w:val="nb-NO"/>
        </w:rPr>
      </w:pPr>
      <w:r w:rsidRPr="00FA5F39">
        <w:rPr>
          <w:lang w:val="nb-NO"/>
        </w:rPr>
        <w:lastRenderedPageBreak/>
        <w:t>Reglugerð þessi öðlast gildi þegar hún hefur verið samþykkt af Formannafundi HSV og gildir þar til annað verður ákveðið á ársþingi HSV.</w:t>
      </w:r>
    </w:p>
    <w:p w14:paraId="020B6DB6" w14:textId="77777777" w:rsidR="00FA5F39" w:rsidRDefault="00FA5F39" w:rsidP="00FA5F39"/>
    <w:p w14:paraId="3D21B9CF" w14:textId="77777777" w:rsidR="00FA5F39" w:rsidRDefault="00FA5F39" w:rsidP="00FA5F39"/>
    <w:p w14:paraId="6A892565" w14:textId="77777777" w:rsidR="00FA5F39" w:rsidRDefault="00FA5F39" w:rsidP="00FA5F39"/>
    <w:p w14:paraId="2127F8BD" w14:textId="77777777" w:rsidR="00FA5F39" w:rsidRDefault="00FA5F39" w:rsidP="00FA5F39"/>
    <w:p w14:paraId="244DFFC2" w14:textId="77777777" w:rsidR="00FA5F39" w:rsidRDefault="00FA5F39" w:rsidP="00FA5F39"/>
    <w:p w14:paraId="0532FDC6" w14:textId="77777777" w:rsidR="00FA5F39" w:rsidRDefault="00FA5F39" w:rsidP="00FA5F39"/>
    <w:p w14:paraId="3DF14C09" w14:textId="77777777" w:rsidR="00FA5F39" w:rsidRDefault="00FA5F39" w:rsidP="00FA5F39"/>
    <w:p w14:paraId="04CCA8D3" w14:textId="77777777" w:rsidR="00FA5F39" w:rsidRDefault="00FA5F39" w:rsidP="00FA5F39"/>
    <w:p w14:paraId="429C7AD5" w14:textId="77777777" w:rsidR="00FA5F39" w:rsidRDefault="00FA5F39" w:rsidP="00FA5F39"/>
    <w:p w14:paraId="7A283E21" w14:textId="77777777" w:rsidR="00FA5F39" w:rsidRDefault="00FA5F39" w:rsidP="00FA5F39"/>
    <w:p w14:paraId="7DA42D5F" w14:textId="77777777" w:rsidR="00FA5F39" w:rsidRDefault="00FA5F39" w:rsidP="00FA5F39"/>
    <w:p w14:paraId="69B70606" w14:textId="77777777" w:rsidR="00FA5F39" w:rsidRDefault="00FA5F39" w:rsidP="00FA5F39"/>
    <w:p w14:paraId="15F58D3D" w14:textId="77777777" w:rsidR="00FA5F39" w:rsidRDefault="00FA5F39" w:rsidP="00FA5F39"/>
    <w:p w14:paraId="6AEE62DB" w14:textId="77777777" w:rsidR="00FA5F39" w:rsidRDefault="00FA5F39" w:rsidP="00FA5F39"/>
    <w:p w14:paraId="595709CA" w14:textId="77777777" w:rsidR="00FA5F39" w:rsidRDefault="00FA5F39" w:rsidP="00FA5F39"/>
    <w:p w14:paraId="00F831FE" w14:textId="77777777" w:rsidR="00FA5F39" w:rsidRDefault="00FA5F39" w:rsidP="00FA5F39"/>
    <w:p w14:paraId="1222383D" w14:textId="77777777" w:rsidR="00FA5F39" w:rsidRDefault="00FA5F39" w:rsidP="00FA5F39"/>
    <w:p w14:paraId="79A72133" w14:textId="77777777" w:rsidR="00FA5F39" w:rsidRDefault="00FA5F39" w:rsidP="00FA5F39"/>
    <w:p w14:paraId="0956EC18" w14:textId="77777777" w:rsidR="00FA5F39" w:rsidRDefault="00FA5F39" w:rsidP="00FA5F39"/>
    <w:p w14:paraId="71A64D9E" w14:textId="77777777" w:rsidR="00FA5F39" w:rsidRDefault="00FA5F39" w:rsidP="00FA5F39"/>
    <w:p w14:paraId="5BB33498" w14:textId="77777777" w:rsidR="00FA5F39" w:rsidRDefault="00FA5F39" w:rsidP="00FA5F39"/>
    <w:p w14:paraId="5C2EE8E7" w14:textId="77777777" w:rsidR="00FA5F39" w:rsidRDefault="00FA5F39" w:rsidP="00FA5F39"/>
    <w:p w14:paraId="216AA46F" w14:textId="77777777" w:rsidR="00FA5F39" w:rsidRDefault="00FA5F39" w:rsidP="00FA5F39"/>
    <w:p w14:paraId="27761EA6" w14:textId="77777777" w:rsidR="00FA5F39" w:rsidRDefault="00FA5F39" w:rsidP="00FA5F39"/>
    <w:p w14:paraId="219470A5" w14:textId="77777777" w:rsidR="00FA5F39" w:rsidRDefault="00FA5F39" w:rsidP="00FA5F39"/>
    <w:p w14:paraId="0B55D594" w14:textId="77777777" w:rsidR="00FA5F39" w:rsidRDefault="00FA5F39" w:rsidP="00FA5F39"/>
    <w:p w14:paraId="70BD8FE0" w14:textId="77777777" w:rsidR="00FA5F39" w:rsidRDefault="00FA5F39" w:rsidP="00FA5F39"/>
    <w:p w14:paraId="341A7B80" w14:textId="77777777" w:rsidR="00FA5F39" w:rsidRPr="00FA5F39" w:rsidRDefault="00FA5F39" w:rsidP="00FA5F39">
      <w:r w:rsidRPr="00FA5F39">
        <w:lastRenderedPageBreak/>
        <w:t xml:space="preserve">Afrekssjóður – stefna og tilgangur.  </w:t>
      </w:r>
    </w:p>
    <w:p w14:paraId="7700A19B" w14:textId="77777777" w:rsidR="00FA5F39" w:rsidRPr="00FA5F39" w:rsidRDefault="00FA5F39" w:rsidP="00FA5F39"/>
    <w:p w14:paraId="6E44BBC8" w14:textId="77777777" w:rsidR="00FA5F39" w:rsidRPr="00FA5F39" w:rsidRDefault="00FA5F39" w:rsidP="00FA5F39">
      <w:r w:rsidRPr="00FA5F39">
        <w:t xml:space="preserve">Í janúar var auglýst til umsóknar, styrkir úr afrekssjóði HSV og var umsóknarfrestur til 26 janúar og var málið afhent stjórn Afrekssjóðs til umfjöllunar þann 10 febrúar.  Þann 31 mars sendi formaður stjórnar Afrekssjóðs fundargerð á formann HSV.  Í framhaldi af því gerði stjórn HSV allnokkrar athugasemdir við ákvarðanir sjóðsins og óskaði eftir fundi með stjórn sjóðsins til að fá rökstuðning fyrir þeim atriðum. Að beiðni formanns sjóðsins var eftirfarandi atriðum komið á stjórn sjóðsins svo hún gæti undirbúið sín svör.  </w:t>
      </w:r>
    </w:p>
    <w:p w14:paraId="5DE4C6E3" w14:textId="77777777" w:rsidR="00FA5F39" w:rsidRPr="00FA5F39" w:rsidRDefault="00FA5F39" w:rsidP="00FA5F39">
      <w:pPr>
        <w:numPr>
          <w:ilvl w:val="0"/>
          <w:numId w:val="23"/>
        </w:numPr>
      </w:pPr>
      <w:r w:rsidRPr="00FA5F39">
        <w:t>Áætlaðar tekjur sjóðsins á þessu ári eru um 3,3 milljónir króna, þar af eru um hálf milljón í vaxtatekjur.  Höfuðstóll sjóðsins er hugsaður í þeim tilgangi, til að skapa vaxtatekjur, ekki til að greiða út.</w:t>
      </w:r>
    </w:p>
    <w:p w14:paraId="2CAEED93" w14:textId="77777777" w:rsidR="00FA5F39" w:rsidRPr="00FA5F39" w:rsidRDefault="00FA5F39" w:rsidP="00FA5F39">
      <w:r w:rsidRPr="00FA5F39">
        <w:t>Áætlað tap sjóðsins á þessu ári mv afgreiðslu stjórnar sjóðsins er um 1,6 milljón króna.  Með sama framhaldi klárast höfuðstóllinn á fjórum árum og árlegar tekjur sjóðsins minnka um þessa hálfa milljón á ári.</w:t>
      </w:r>
    </w:p>
    <w:p w14:paraId="4DDCE496" w14:textId="77777777" w:rsidR="00FA5F39" w:rsidRPr="00FA5F39" w:rsidRDefault="00FA5F39" w:rsidP="00FA5F39">
      <w:r w:rsidRPr="00FA5F39">
        <w:t>Viljum rökstuðning.</w:t>
      </w:r>
    </w:p>
    <w:p w14:paraId="2E3A3392" w14:textId="77777777" w:rsidR="00FA5F39" w:rsidRPr="00FA5F39" w:rsidRDefault="00FA5F39" w:rsidP="00FA5F39">
      <w:pPr>
        <w:numPr>
          <w:ilvl w:val="0"/>
          <w:numId w:val="23"/>
        </w:numPr>
      </w:pPr>
      <w:r w:rsidRPr="00FA5F39">
        <w:t>Stakir styrkir eru mun lægri en áður og lækka um meira en helming á hvern einstakling.</w:t>
      </w:r>
    </w:p>
    <w:p w14:paraId="09D94328" w14:textId="77777777" w:rsidR="00FA5F39" w:rsidRPr="00FA5F39" w:rsidRDefault="00FA5F39" w:rsidP="00FA5F39">
      <w:pPr>
        <w:numPr>
          <w:ilvl w:val="0"/>
          <w:numId w:val="23"/>
        </w:numPr>
      </w:pPr>
      <w:r w:rsidRPr="00FA5F39">
        <w:t>Hver eru rökin fyrir upphæð stakra styrkja.  Ein upphæðin er tvöföld á við aðrar, hver eru rökin fyrir því?</w:t>
      </w:r>
    </w:p>
    <w:p w14:paraId="6EF20436" w14:textId="77777777" w:rsidR="00FA5F39" w:rsidRPr="00FA5F39" w:rsidRDefault="00FA5F39" w:rsidP="00FA5F39">
      <w:pPr>
        <w:numPr>
          <w:ilvl w:val="0"/>
          <w:numId w:val="23"/>
        </w:numPr>
      </w:pPr>
      <w:r w:rsidRPr="00FA5F39">
        <w:t>Falla allir umsækjendur örugglega undir reglur sjóðsins.  Er verið að setja fordæmi með þessari úthlutun.</w:t>
      </w:r>
    </w:p>
    <w:p w14:paraId="55986BAD" w14:textId="77777777" w:rsidR="00FA5F39" w:rsidRPr="00FA5F39" w:rsidRDefault="00FA5F39" w:rsidP="00FA5F39">
      <w:pPr>
        <w:numPr>
          <w:ilvl w:val="0"/>
          <w:numId w:val="23"/>
        </w:numPr>
      </w:pPr>
      <w:r w:rsidRPr="00FA5F39">
        <w:t>Einn umsækjandi fær 40þúsund kr hækkun í mánaðarlegum styrkjum eða um 30%, frá fyrra ári og tekur til sín 43% af útgjöldum sjóðsins.  Hver eru rökin ?</w:t>
      </w:r>
    </w:p>
    <w:p w14:paraId="5367A097" w14:textId="77777777" w:rsidR="00FA5F39" w:rsidRPr="00FA5F39" w:rsidRDefault="00FA5F39" w:rsidP="00FA5F39">
      <w:pPr>
        <w:numPr>
          <w:ilvl w:val="0"/>
          <w:numId w:val="23"/>
        </w:numPr>
      </w:pPr>
      <w:r w:rsidRPr="00FA5F39">
        <w:t>Eru almennt einhver rök fyrir þeim upphæðum sem ákveðnar voru í mánaðarlega styrki.</w:t>
      </w:r>
    </w:p>
    <w:p w14:paraId="4988AB67" w14:textId="77777777" w:rsidR="00FA5F39" w:rsidRPr="00FA5F39" w:rsidRDefault="00FA5F39" w:rsidP="00FA5F39">
      <w:pPr>
        <w:numPr>
          <w:ilvl w:val="0"/>
          <w:numId w:val="23"/>
        </w:numPr>
      </w:pPr>
      <w:r w:rsidRPr="00FA5F39">
        <w:t>Mönnun sjóðsins er ekki í samræmi við reglugerð hans.  Ekki beint við stjórn sjóðsins að sakast.  En er afar óheppilegt að stjórn telji atriðið ekki skipta máli.</w:t>
      </w:r>
    </w:p>
    <w:p w14:paraId="1B247380" w14:textId="77777777" w:rsidR="00FA5F39" w:rsidRPr="00FA5F39" w:rsidRDefault="00FA5F39" w:rsidP="00FA5F39"/>
    <w:p w14:paraId="606FAA3F" w14:textId="77777777" w:rsidR="00FA5F39" w:rsidRPr="00FA5F39" w:rsidRDefault="00FA5F39" w:rsidP="00FA5F39">
      <w:r w:rsidRPr="00FA5F39">
        <w:t>Um síðast talda atriðið var óskað eftir áliti frá lögfræðingi ÍSÍ, sem gaf það svar að misbrestur á hæfi hefur þær afleiðingar að ákvörðun er ógildanleg.</w:t>
      </w:r>
    </w:p>
    <w:p w14:paraId="36E32E4B" w14:textId="77777777" w:rsidR="00FA5F39" w:rsidRPr="00FA5F39" w:rsidRDefault="00FA5F39" w:rsidP="00FA5F39">
      <w:r w:rsidRPr="00FA5F39">
        <w:t>„Ef það er ekki búið að kynna ákvörðun um úthlutun mæli með að þið kallið stjórn sjóðsins saman aftur til að fara yfir umsóknir og kallið varamann inn fyrir vanhæfa stjórnarmanninn. Aftur verið farið yfir umsóknirnar og ákvörðun um úthlutanir tekin að nýju.“</w:t>
      </w:r>
    </w:p>
    <w:p w14:paraId="4473D34E" w14:textId="77777777" w:rsidR="00FA5F39" w:rsidRPr="00FA5F39" w:rsidRDefault="00FA5F39" w:rsidP="00FA5F39">
      <w:r w:rsidRPr="00FA5F39">
        <w:t>Stjórn sjóðsins hefur í engu svarað þeim óskum stjórnar HSV að funda til að ræða málið, eða gefið neinn rökstuðning fyrir niðurstöðu sinni.  Er það því mat stjórnar HSV að heppilegast sé að málið verði tekið til umræðu á Ársþingi HSV og lagðar línum um þau atriði sem ekki er samstaða um.  Fundargerðir stjórnar Afrekssjóðs má sjá hér neðar í skjalinu.</w:t>
      </w:r>
    </w:p>
    <w:p w14:paraId="2A7E2BEE" w14:textId="77777777" w:rsidR="00FA5F39" w:rsidRPr="00FA5F39" w:rsidRDefault="00FA5F39" w:rsidP="00FA5F39">
      <w:r w:rsidRPr="00FA5F39">
        <w:lastRenderedPageBreak/>
        <w:t>Í punktum stjórnar HSV má finna eftirfarandi vangaveltur sem hún óskar hér með eftir að Ársþing HSV taki afstöðu til:</w:t>
      </w:r>
    </w:p>
    <w:p w14:paraId="45682613" w14:textId="77777777" w:rsidR="00FA5F39" w:rsidRPr="00FA5F39" w:rsidRDefault="00FA5F39" w:rsidP="00FA5F39">
      <w:pPr>
        <w:numPr>
          <w:ilvl w:val="0"/>
          <w:numId w:val="24"/>
        </w:numPr>
      </w:pPr>
      <w:r w:rsidRPr="00FA5F39">
        <w:t>Ábyrgð á eignum Afreksmannasjóðs er á stjórn HSV, ekki á stjórn Afreksmannasjóðs og því ber stjórn HSV að gera við það athugasemdir telji hún að fjárhag sjóðsins sé stefnt í vafa.</w:t>
      </w:r>
    </w:p>
    <w:p w14:paraId="47896DDC" w14:textId="77777777" w:rsidR="00FA5F39" w:rsidRPr="00FA5F39" w:rsidRDefault="00FA5F39" w:rsidP="00FA5F39">
      <w:pPr>
        <w:numPr>
          <w:ilvl w:val="0"/>
          <w:numId w:val="24"/>
        </w:numPr>
      </w:pPr>
      <w:r w:rsidRPr="00FA5F39">
        <w:t>Á meðan ekki er starfandi framkvæmdarstjóri hjá HSV, skal vera virkt samtal á milli sjóðsstjórnar og stjórnar HSV, við vinnu á úrvinnslu umsókna.</w:t>
      </w:r>
    </w:p>
    <w:p w14:paraId="7E486B48" w14:textId="77777777" w:rsidR="00FA5F39" w:rsidRPr="00FA5F39" w:rsidRDefault="00FA5F39" w:rsidP="00FA5F39">
      <w:pPr>
        <w:numPr>
          <w:ilvl w:val="0"/>
          <w:numId w:val="24"/>
        </w:numPr>
      </w:pPr>
      <w:r w:rsidRPr="00FA5F39">
        <w:t>Stjórn sjóðsins skal miða úthlutanir sínar við það að ekki sé gengið að höfuðstól hans og vaxtatekjur framtíðar því ekki skertar.</w:t>
      </w:r>
    </w:p>
    <w:p w14:paraId="3B48AB9B" w14:textId="77777777" w:rsidR="00FA5F39" w:rsidRPr="00FA5F39" w:rsidRDefault="00FA5F39" w:rsidP="00FA5F39">
      <w:pPr>
        <w:numPr>
          <w:ilvl w:val="0"/>
          <w:numId w:val="24"/>
        </w:numPr>
      </w:pPr>
      <w:r w:rsidRPr="00FA5F39">
        <w:t>Skal á einhverjum tímapunkti eða aldri umsækjanda, hætta að styrkja viðkomandi.  Er tilgangur sjóðsins að styrkja unga og efnilega íþróttamenn eða er sjóðurinn til að halda uppi afreksfólki (sjá umræður frá ársþingi 20. maí 2015).</w:t>
      </w:r>
    </w:p>
    <w:p w14:paraId="6DEC3C49" w14:textId="77777777" w:rsidR="00FA5F39" w:rsidRPr="00FA5F39" w:rsidRDefault="00FA5F39" w:rsidP="00FA5F39">
      <w:pPr>
        <w:numPr>
          <w:ilvl w:val="0"/>
          <w:numId w:val="24"/>
        </w:numPr>
      </w:pPr>
      <w:r w:rsidRPr="00FA5F39">
        <w:t>Upphæðir stakra styrkja sem yfirleitt eru vegna landsliðsverkefna iðkenda í hópíþróttum, lækkar á milli ára úr 110 þúsund í 40 þúsund, eða næstum um 2/3.  Það er nú ekki til að hvetja yngri iðkendur áfram í landsliðsverkefnum.</w:t>
      </w:r>
    </w:p>
    <w:p w14:paraId="1AD1BAB4" w14:textId="77777777" w:rsidR="00FA5F39" w:rsidRPr="00FA5F39" w:rsidRDefault="00FA5F39" w:rsidP="00FA5F39">
      <w:pPr>
        <w:numPr>
          <w:ilvl w:val="0"/>
          <w:numId w:val="24"/>
        </w:numPr>
      </w:pPr>
      <w:r w:rsidRPr="00FA5F39">
        <w:t>Vildum fá skýringu á því að einn staki styrkurinn væri tvöfaldur á við alla aðra.  Getur vel verið að á því sé eðlileg skýring, en það blasir ekki við án útskýringa.</w:t>
      </w:r>
    </w:p>
    <w:p w14:paraId="7AF43A5E" w14:textId="77777777" w:rsidR="00FA5F39" w:rsidRPr="00FA5F39" w:rsidRDefault="00FA5F39" w:rsidP="00FA5F39">
      <w:pPr>
        <w:numPr>
          <w:ilvl w:val="0"/>
          <w:numId w:val="24"/>
        </w:numPr>
      </w:pPr>
      <w:r w:rsidRPr="00FA5F39">
        <w:t xml:space="preserve">Spurt var hvort að allir umsækjendur stæðust örugglega allar kröfur sjóðsins, þar sem einn umsækjandinn var hvorki skráður iðkandi né félagsmaður í því félagi sem hann sækir um í gegnum.  Lögmaður ÍSÍ var einnig spurður um það sama og svör hans voru á þá leið að þar sem viðkomandi keppti undir merkjum félagsins, þá teldist hann iðkandi samkvæmt reglum.  </w:t>
      </w:r>
    </w:p>
    <w:p w14:paraId="06702415" w14:textId="77777777" w:rsidR="00FA5F39" w:rsidRPr="00FA5F39" w:rsidRDefault="00FA5F39" w:rsidP="00FA5F39">
      <w:pPr>
        <w:numPr>
          <w:ilvl w:val="0"/>
          <w:numId w:val="24"/>
        </w:numPr>
      </w:pPr>
      <w:r w:rsidRPr="00FA5F39">
        <w:t>Þetta atriði sem nefnt var hér á undan, lýsir reyndar þeirri mismunun sem íþróttagreinar búa við, að mati stjórnar HSV.  Eins og nefnt er í tilvitnuninni úr fundargerðinni frá 20. maí 2015: „..samkvæmt reynslu þá hafi það eingöngu verið ungir og efnilegir íþróttamenn sem fengið hafi styrki úr afreksjóðnum fram að þessu, íþróttamenn flytji burt í betri aðstæður þegar lengra er komið.“   Mismununin er sú að í einni grein er hægt að flytja í burtu og njóta áfram stuðning frá HSV, en engum öðrum íþróttagreinum.  Finna má dæmi um afreksmenn með lögheimili á svæðinu sem taka þátt í kostnaðarsömum landsliðsverkefnum en eiga hvergi rétt á svona stuðningi.</w:t>
      </w:r>
    </w:p>
    <w:p w14:paraId="1724FDE4" w14:textId="77777777" w:rsidR="00FA5F39" w:rsidRPr="00FA5F39" w:rsidRDefault="00FA5F39" w:rsidP="00FA5F39">
      <w:pPr>
        <w:numPr>
          <w:ilvl w:val="0"/>
          <w:numId w:val="24"/>
        </w:numPr>
      </w:pPr>
      <w:r w:rsidRPr="00FA5F39">
        <w:t>Spurt var um rök fyrir 40 þúsund króna hækkun á mánaðargreiðslum.  Ef hækkun greiðslna er byggð á árangri, þá væri eðlilegt að einhvað kæmi fram um það.  Amk er ekkert talað um árangurstengdar greiðslur í reglum sjóðsins.</w:t>
      </w:r>
    </w:p>
    <w:p w14:paraId="012CD984" w14:textId="77777777" w:rsidR="00FA5F39" w:rsidRPr="00FA5F39" w:rsidRDefault="00FA5F39" w:rsidP="00FA5F39">
      <w:pPr>
        <w:numPr>
          <w:ilvl w:val="0"/>
          <w:numId w:val="24"/>
        </w:numPr>
      </w:pPr>
      <w:r w:rsidRPr="00FA5F39">
        <w:t>Um mönnun sjóðsins var áður nefnt á síðustu blaðsíðu og svar lögmanns ÍSÍ um það atriði.</w:t>
      </w:r>
    </w:p>
    <w:p w14:paraId="30A14D95" w14:textId="77777777" w:rsidR="00FA5F39" w:rsidRPr="00FA5F39" w:rsidRDefault="00FA5F39" w:rsidP="00FA5F39"/>
    <w:p w14:paraId="372A228D" w14:textId="77777777" w:rsidR="00FA5F39" w:rsidRPr="00FA5F39" w:rsidRDefault="00FA5F39" w:rsidP="00FA5F39">
      <w:r w:rsidRPr="00FA5F39">
        <w:t>Fráfarandi stjórn HSV óskar eftir að Héraðsþing HSV taki skjalið til umfjöllunar og leiðbeini komandi stjórn HSV og næstu stjórnum Afreksmannasjóðs um vinnulag við úthlutun á umsóknum í sjóðinn.</w:t>
      </w:r>
    </w:p>
    <w:p w14:paraId="667C3CE5" w14:textId="77777777" w:rsidR="00FA5F39" w:rsidRPr="00FA5F39" w:rsidRDefault="00FA5F39" w:rsidP="00FA5F39">
      <w:pPr>
        <w:numPr>
          <w:ilvl w:val="0"/>
          <w:numId w:val="24"/>
        </w:numPr>
      </w:pPr>
      <w:r w:rsidRPr="00FA5F39">
        <w:br w:type="page"/>
      </w:r>
    </w:p>
    <w:p w14:paraId="4739123B" w14:textId="77777777" w:rsidR="00FA5F39" w:rsidRPr="00FA5F39" w:rsidRDefault="00FA5F39" w:rsidP="00FA5F39">
      <w:pPr>
        <w:rPr>
          <w:b/>
          <w:bCs/>
        </w:rPr>
      </w:pPr>
      <w:r w:rsidRPr="00FA5F39">
        <w:rPr>
          <w:b/>
          <w:bCs/>
        </w:rPr>
        <w:lastRenderedPageBreak/>
        <w:t>Fundargerð stjórnar Afrekssjóðs HSV 20. febrúar 2025</w:t>
      </w:r>
    </w:p>
    <w:p w14:paraId="737D30A1" w14:textId="77777777" w:rsidR="00FA5F39" w:rsidRPr="00FA5F39" w:rsidRDefault="00FA5F39" w:rsidP="00FA5F39">
      <w:r w:rsidRPr="00FA5F39">
        <w:t>Mætt Guðný Stefanía Stefánsdóttir, Salóme Elín Ingólfsdóttir og Sigríður Lára Gunnlaugsdóttir sem ritar fundargerð.</w:t>
      </w:r>
    </w:p>
    <w:p w14:paraId="24BF9078" w14:textId="77777777" w:rsidR="00FA5F39" w:rsidRPr="00FA5F39" w:rsidRDefault="00FA5F39" w:rsidP="00FA5F39">
      <w:r w:rsidRPr="00FA5F39">
        <w:t>Áður en farið er í umsóknir var rætt um að síðasta ár var nokkuð um tafir á samningsbundnum  greiðslum til styrkþega. Stjórn Afrekssjóðs óskar því eftir að hér eftir verði greiðslur til styrkþega og umsjón sjóðsins verði í höndum starfsmanna íþróttahéraða. Það er mikilvægt að tryggja öruggar og reglulegar greiðslur.</w:t>
      </w:r>
    </w:p>
    <w:p w14:paraId="6416085C" w14:textId="77777777" w:rsidR="00FA5F39" w:rsidRPr="00FA5F39" w:rsidRDefault="00FA5F39" w:rsidP="00FA5F39">
      <w:r w:rsidRPr="00FA5F39">
        <w:t xml:space="preserve">Farið yfir umsóknir. Alls bárust 13 umsóknir frá iðkendum ínfjórum íþróttagreinum, fimm umsóknir um stakann styrk og átta um samning til eins árs. Því miður var nokkuð um að umsækendur sendi ekki með öll umbeðin fylgiskjöl. Stjórn telur mikilvægt að til að meta umsækjendur á jafnréttisgrundvelli þurfi allir að skila inn sömu gögnum. Því var ákveðið að fresta fundi og formaður mun hafa samband við þá umsækjendur sem ekki sendu fullnægjandi umsókn og biðja þá um að senda frekari gögn fyrir 1. mars. </w:t>
      </w:r>
    </w:p>
    <w:p w14:paraId="3C4B972D" w14:textId="77777777" w:rsidR="00FA5F39" w:rsidRPr="00FA5F39" w:rsidRDefault="00FA5F39" w:rsidP="00FA5F39">
      <w:r w:rsidRPr="00FA5F39">
        <w:t>Eftir það getur stjórn afrekssjóðsins lagt mat á allar umsóknir og útdeilt styrkjum og gert bindandi samning til ársins.</w:t>
      </w:r>
    </w:p>
    <w:p w14:paraId="3AF36673" w14:textId="77777777" w:rsidR="00FA5F39" w:rsidRPr="00FA5F39" w:rsidRDefault="00FA5F39" w:rsidP="00FA5F39">
      <w:pPr>
        <w:rPr>
          <w:b/>
          <w:bCs/>
        </w:rPr>
      </w:pPr>
      <w:r w:rsidRPr="00FA5F39">
        <w:rPr>
          <w:b/>
          <w:bCs/>
        </w:rPr>
        <w:t>Fundargerð stjórnar Afrekssjóðs HSV 18. mars 2025</w:t>
      </w:r>
    </w:p>
    <w:p w14:paraId="26AE2019" w14:textId="77777777" w:rsidR="00FA5F39" w:rsidRPr="00FA5F39" w:rsidRDefault="00FA5F39" w:rsidP="00FA5F39">
      <w:r w:rsidRPr="00FA5F39">
        <w:t>Mættar voru Guðný Stefanía Stefánsdóttir, Salóme Elín Ingólfsdóttir og Sigríður Lára Gunnlaugsdóttir sem ritaði fundargerð.</w:t>
      </w:r>
    </w:p>
    <w:p w14:paraId="01121C27" w14:textId="77777777" w:rsidR="00FA5F39" w:rsidRPr="00FA5F39" w:rsidRDefault="00FA5F39" w:rsidP="00FA5F39">
      <w:r w:rsidRPr="00FA5F39">
        <w:t xml:space="preserve">Nú hafa allir þeir sem sóttu um samning til eins árs og voru beðnir um að senda frekari gögn skilað umbeðnum gögnum. Ljóst er að mikið er af efnilegum ungum íþróttaiðkendum hjá aðildarfélögum HSV. </w:t>
      </w:r>
    </w:p>
    <w:p w14:paraId="2ECEB912" w14:textId="551FCCAB" w:rsidR="00FA5F39" w:rsidRPr="00FA5F39" w:rsidRDefault="00FA5F39" w:rsidP="00FA5F39">
      <w:r w:rsidRPr="00FA5F39">
        <w:drawing>
          <wp:anchor distT="0" distB="0" distL="114300" distR="114300" simplePos="0" relativeHeight="251659264" behindDoc="1" locked="0" layoutInCell="1" allowOverlap="1" wp14:anchorId="427C42C6" wp14:editId="33D6DE6D">
            <wp:simplePos x="0" y="0"/>
            <wp:positionH relativeFrom="column">
              <wp:posOffset>381000</wp:posOffset>
            </wp:positionH>
            <wp:positionV relativeFrom="paragraph">
              <wp:posOffset>559435</wp:posOffset>
            </wp:positionV>
            <wp:extent cx="5391150" cy="2885440"/>
            <wp:effectExtent l="0" t="0" r="0" b="0"/>
            <wp:wrapTight wrapText="bothSides">
              <wp:wrapPolygon edited="0">
                <wp:start x="0" y="0"/>
                <wp:lineTo x="0" y="21391"/>
                <wp:lineTo x="21524" y="21391"/>
                <wp:lineTo x="21524" y="0"/>
                <wp:lineTo x="0" y="0"/>
              </wp:wrapPolygon>
            </wp:wrapTight>
            <wp:docPr id="10453676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91150" cy="2885440"/>
                    </a:xfrm>
                    <a:prstGeom prst="rect">
                      <a:avLst/>
                    </a:prstGeom>
                    <a:noFill/>
                  </pic:spPr>
                </pic:pic>
              </a:graphicData>
            </a:graphic>
            <wp14:sizeRelH relativeFrom="margin">
              <wp14:pctWidth>0</wp14:pctWidth>
            </wp14:sizeRelH>
            <wp14:sizeRelV relativeFrom="margin">
              <wp14:pctHeight>0</wp14:pctHeight>
            </wp14:sizeRelV>
          </wp:anchor>
        </w:drawing>
      </w:r>
      <w:r w:rsidRPr="00FA5F39">
        <w:t>Niðurstaða stjórnar Afrekssjóðs HSV var að úthluta stökum styrkjum til sex iðkenda og gera samning til eins árs við sjö iðkendur. Alls úthlutað á árinu 2025 kr. 4.960.000</w:t>
      </w:r>
      <w:r w:rsidRPr="00FA5F39">
        <w:br/>
      </w:r>
    </w:p>
    <w:p w14:paraId="4B9EA428" w14:textId="77777777" w:rsidR="00FA5F39" w:rsidRPr="00FA5F39" w:rsidRDefault="00FA5F39" w:rsidP="00FA5F39">
      <w:r w:rsidRPr="00FA5F39">
        <w:br w:type="page"/>
      </w:r>
    </w:p>
    <w:p w14:paraId="200C75DA" w14:textId="77777777" w:rsidR="00FA5F39" w:rsidRPr="00FA5F39" w:rsidRDefault="00FA5F39" w:rsidP="00FA5F39">
      <w:r w:rsidRPr="00FA5F39">
        <w:lastRenderedPageBreak/>
        <w:t>15. ársþing Héraðssambands Vestfirðinga 20. maí 2015</w:t>
      </w:r>
    </w:p>
    <w:p w14:paraId="1911E9CA" w14:textId="77777777" w:rsidR="00FA5F39" w:rsidRPr="00FA5F39" w:rsidRDefault="00FA5F39" w:rsidP="00FA5F39">
      <w:r w:rsidRPr="00FA5F39">
        <w:t>..“Daníel Jakobsson vildi vekja athygli á því að þetta sé ekki afreksmannasjóður því meginmarkmið sjóðsins sé að styrkja unga og efnilega íþróttamenn sem líklegir séu til að verða afreksmenn. Bendir á að ÍSÍ sé með tvo sjóði, annars vegar fyrir afreksmenn og hins vegar fyrir unga og efnilega. Veltir því fyrir sér hvort setja skuli aldurstakmark þar sem 12 ára barn sem setji fram flotta tillögu um þátttöku á Ólympíuleika geti fengið afgreiðslu úr sjóðnum. Eitthvað sem hann telur að við ættum að velta fyrir okkur. Jón Páll Hreinsson svarar. Segir að samkvæmt reynslu þá hafi það eingöngu verið ungir og efnilegir íþróttamenn sem fengið hafi styrki úr afreksjóðnum fram að þessu, íþróttamenn flytji burt í betri aðstæður þegar lengra er komið. Birna Lárusdóttir tekur til máls og segir hugmyndir Daníels um nafnabreytingar góðar.“</w:t>
      </w:r>
      <w:r w:rsidRPr="00FA5F39">
        <w:br/>
      </w:r>
    </w:p>
    <w:p w14:paraId="0C217D58" w14:textId="77777777" w:rsidR="00FA5F39" w:rsidRDefault="00FA5F39" w:rsidP="00FA5F39"/>
    <w:p w14:paraId="5270347C" w14:textId="77777777" w:rsidR="00FA5F39" w:rsidRDefault="00FA5F39" w:rsidP="00FA5F39"/>
    <w:p w14:paraId="7C92DE53" w14:textId="77777777" w:rsidR="00FA5F39" w:rsidRDefault="00FA5F39" w:rsidP="00FA5F39"/>
    <w:p w14:paraId="163794F3" w14:textId="77777777" w:rsidR="00FA5F39" w:rsidRDefault="00FA5F39" w:rsidP="00FA5F39"/>
    <w:p w14:paraId="2F4177BD" w14:textId="77777777" w:rsidR="00FA5F39" w:rsidRDefault="00FA5F39" w:rsidP="00FA5F39"/>
    <w:p w14:paraId="4D2C3331" w14:textId="77777777" w:rsidR="00FA5F39" w:rsidRDefault="00FA5F39" w:rsidP="00FA5F39"/>
    <w:p w14:paraId="3516D488" w14:textId="77777777" w:rsidR="00FA5F39" w:rsidRDefault="00FA5F39" w:rsidP="00FA5F39"/>
    <w:p w14:paraId="1678924F" w14:textId="77777777" w:rsidR="00FA5F39" w:rsidRDefault="00FA5F39" w:rsidP="00FA5F39"/>
    <w:p w14:paraId="2ED449AD" w14:textId="77777777" w:rsidR="00FA5F39" w:rsidRDefault="00FA5F39" w:rsidP="00FA5F39"/>
    <w:p w14:paraId="2BB858B4" w14:textId="77777777" w:rsidR="00FA5F39" w:rsidRDefault="00FA5F39" w:rsidP="00FA5F39"/>
    <w:p w14:paraId="727E172D" w14:textId="77777777" w:rsidR="00FA5F39" w:rsidRDefault="00FA5F39" w:rsidP="00FA5F39"/>
    <w:p w14:paraId="05014206" w14:textId="77777777" w:rsidR="00FA5F39" w:rsidRDefault="00FA5F39" w:rsidP="00FA5F39"/>
    <w:p w14:paraId="0ED3B693" w14:textId="77777777" w:rsidR="00FA5F39" w:rsidRDefault="00FA5F39" w:rsidP="00FA5F39"/>
    <w:p w14:paraId="5C6A059B" w14:textId="77777777" w:rsidR="00FA5F39" w:rsidRDefault="00FA5F39" w:rsidP="00FA5F39"/>
    <w:p w14:paraId="61797B75" w14:textId="77777777" w:rsidR="00FA5F39" w:rsidRDefault="00FA5F39" w:rsidP="00FA5F39"/>
    <w:p w14:paraId="79697A64" w14:textId="77777777" w:rsidR="00FA5F39" w:rsidRDefault="00FA5F39" w:rsidP="00FA5F39"/>
    <w:p w14:paraId="523AE450" w14:textId="77777777" w:rsidR="00FA5F39" w:rsidRDefault="00FA5F39" w:rsidP="00FA5F39"/>
    <w:p w14:paraId="47FAA391" w14:textId="77777777" w:rsidR="00FA5F39" w:rsidRDefault="00FA5F39" w:rsidP="00FA5F39"/>
    <w:p w14:paraId="43537DED" w14:textId="77777777" w:rsidR="00FA5F39" w:rsidRDefault="00FA5F39" w:rsidP="00FA5F39"/>
    <w:p w14:paraId="6EAB5CBC" w14:textId="77777777" w:rsidR="00FA5F39" w:rsidRDefault="00FA5F39" w:rsidP="00FA5F39"/>
    <w:p w14:paraId="68DDD8ED" w14:textId="77777777" w:rsidR="00FA5F39" w:rsidRDefault="00FA5F39" w:rsidP="00FA5F39"/>
    <w:p w14:paraId="260A8B48" w14:textId="77777777" w:rsidR="00731A72" w:rsidRPr="00731A72" w:rsidRDefault="00731A72" w:rsidP="00731A72">
      <w:pPr>
        <w:rPr>
          <w:lang w:val="en-US"/>
        </w:rPr>
      </w:pPr>
    </w:p>
    <w:p w14:paraId="7D8E1595" w14:textId="77777777" w:rsidR="00731A72" w:rsidRPr="00731A72" w:rsidRDefault="00731A72" w:rsidP="00731A72">
      <w:pPr>
        <w:rPr>
          <w:lang w:val="en-US"/>
        </w:rPr>
      </w:pPr>
      <w:r w:rsidRPr="00731A72">
        <w:rPr>
          <w:lang w:val="en-US"/>
        </w:rPr>
        <w:t xml:space="preserve"> </w:t>
      </w:r>
      <w:proofErr w:type="spellStart"/>
      <w:r w:rsidRPr="00731A72">
        <w:rPr>
          <w:b/>
          <w:bCs/>
          <w:lang w:val="en-US"/>
        </w:rPr>
        <w:t>Hvatningatillaga</w:t>
      </w:r>
      <w:proofErr w:type="spellEnd"/>
      <w:r w:rsidRPr="00731A72">
        <w:rPr>
          <w:b/>
          <w:bCs/>
          <w:lang w:val="en-US"/>
        </w:rPr>
        <w:t xml:space="preserve"> </w:t>
      </w:r>
    </w:p>
    <w:p w14:paraId="4EDEE4F5" w14:textId="77777777" w:rsidR="00731A72" w:rsidRPr="00731A72" w:rsidRDefault="00731A72" w:rsidP="00731A72">
      <w:pPr>
        <w:rPr>
          <w:lang w:val="en-US"/>
        </w:rPr>
      </w:pPr>
      <w:r w:rsidRPr="00731A72">
        <w:rPr>
          <w:lang w:val="en-US"/>
        </w:rPr>
        <w:t xml:space="preserve">25. </w:t>
      </w:r>
      <w:proofErr w:type="spellStart"/>
      <w:r w:rsidRPr="00731A72">
        <w:rPr>
          <w:lang w:val="en-US"/>
        </w:rPr>
        <w:t>ársþing</w:t>
      </w:r>
      <w:proofErr w:type="spellEnd"/>
      <w:r w:rsidRPr="00731A72">
        <w:rPr>
          <w:lang w:val="en-US"/>
        </w:rPr>
        <w:t xml:space="preserve"> HSV </w:t>
      </w:r>
      <w:proofErr w:type="spellStart"/>
      <w:r w:rsidRPr="00731A72">
        <w:rPr>
          <w:lang w:val="en-US"/>
        </w:rPr>
        <w:t>haldið</w:t>
      </w:r>
      <w:proofErr w:type="spellEnd"/>
      <w:r w:rsidRPr="00731A72">
        <w:rPr>
          <w:lang w:val="en-US"/>
        </w:rPr>
        <w:t xml:space="preserve"> á </w:t>
      </w:r>
      <w:proofErr w:type="spellStart"/>
      <w:r w:rsidRPr="00731A72">
        <w:rPr>
          <w:lang w:val="en-US"/>
        </w:rPr>
        <w:t>Suðureyri</w:t>
      </w:r>
      <w:proofErr w:type="spellEnd"/>
      <w:r w:rsidRPr="00731A72">
        <w:rPr>
          <w:lang w:val="en-US"/>
        </w:rPr>
        <w:t xml:space="preserve"> 22. </w:t>
      </w:r>
      <w:proofErr w:type="spellStart"/>
      <w:r w:rsidRPr="00731A72">
        <w:rPr>
          <w:lang w:val="en-US"/>
        </w:rPr>
        <w:t>maí</w:t>
      </w:r>
      <w:proofErr w:type="spellEnd"/>
      <w:r w:rsidRPr="00731A72">
        <w:rPr>
          <w:lang w:val="en-US"/>
        </w:rPr>
        <w:t xml:space="preserve"> 2025, </w:t>
      </w:r>
      <w:proofErr w:type="spellStart"/>
      <w:r w:rsidRPr="00731A72">
        <w:rPr>
          <w:lang w:val="en-US"/>
        </w:rPr>
        <w:t>samþykkir</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fela</w:t>
      </w:r>
      <w:proofErr w:type="spellEnd"/>
      <w:r w:rsidRPr="00731A72">
        <w:rPr>
          <w:lang w:val="en-US"/>
        </w:rPr>
        <w:t xml:space="preserve"> </w:t>
      </w:r>
      <w:proofErr w:type="spellStart"/>
      <w:r w:rsidRPr="00731A72">
        <w:rPr>
          <w:lang w:val="en-US"/>
        </w:rPr>
        <w:t>stjórn</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senda</w:t>
      </w:r>
      <w:proofErr w:type="spellEnd"/>
      <w:r w:rsidRPr="00731A72">
        <w:rPr>
          <w:lang w:val="en-US"/>
        </w:rPr>
        <w:t xml:space="preserve"> </w:t>
      </w:r>
      <w:proofErr w:type="spellStart"/>
      <w:r w:rsidRPr="00731A72">
        <w:rPr>
          <w:lang w:val="en-US"/>
        </w:rPr>
        <w:t>eftirfarandi</w:t>
      </w:r>
      <w:proofErr w:type="spellEnd"/>
      <w:r w:rsidRPr="00731A72">
        <w:rPr>
          <w:lang w:val="en-US"/>
        </w:rPr>
        <w:t xml:space="preserve"> </w:t>
      </w:r>
      <w:proofErr w:type="spellStart"/>
      <w:r w:rsidRPr="00731A72">
        <w:rPr>
          <w:lang w:val="en-US"/>
        </w:rPr>
        <w:t>aðilum</w:t>
      </w:r>
      <w:proofErr w:type="spellEnd"/>
      <w:r w:rsidRPr="00731A72">
        <w:rPr>
          <w:lang w:val="en-US"/>
        </w:rPr>
        <w:t xml:space="preserve"> </w:t>
      </w:r>
      <w:proofErr w:type="spellStart"/>
      <w:r w:rsidRPr="00731A72">
        <w:rPr>
          <w:lang w:val="en-US"/>
        </w:rPr>
        <w:t>hvatningarkveðju</w:t>
      </w:r>
      <w:proofErr w:type="spellEnd"/>
      <w:r w:rsidRPr="00731A72">
        <w:rPr>
          <w:lang w:val="en-US"/>
        </w:rPr>
        <w:t xml:space="preserve">: </w:t>
      </w:r>
    </w:p>
    <w:p w14:paraId="58027BEB" w14:textId="77777777" w:rsidR="00731A72" w:rsidRPr="00731A72" w:rsidRDefault="00731A72" w:rsidP="00731A72">
      <w:pPr>
        <w:rPr>
          <w:lang w:val="en-US"/>
        </w:rPr>
      </w:pPr>
      <w:r w:rsidRPr="00731A72">
        <w:rPr>
          <w:lang w:val="en-US"/>
        </w:rPr>
        <w:t xml:space="preserve">-Til </w:t>
      </w:r>
      <w:proofErr w:type="spellStart"/>
      <w:r w:rsidRPr="00731A72">
        <w:rPr>
          <w:lang w:val="en-US"/>
        </w:rPr>
        <w:t>Ísafjarðarbæjar</w:t>
      </w:r>
      <w:proofErr w:type="spellEnd"/>
      <w:r w:rsidRPr="00731A72">
        <w:rPr>
          <w:lang w:val="en-US"/>
        </w:rPr>
        <w:t xml:space="preserve">, </w:t>
      </w:r>
      <w:proofErr w:type="spellStart"/>
      <w:r w:rsidRPr="00731A72">
        <w:rPr>
          <w:lang w:val="en-US"/>
        </w:rPr>
        <w:t>Súðavíkurhrepps</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Bolungarvíkur</w:t>
      </w:r>
      <w:proofErr w:type="spellEnd"/>
      <w:r w:rsidRPr="00731A72">
        <w:rPr>
          <w:lang w:val="en-US"/>
        </w:rPr>
        <w:t xml:space="preserve"> um </w:t>
      </w:r>
      <w:proofErr w:type="spellStart"/>
      <w:r w:rsidRPr="00731A72">
        <w:rPr>
          <w:lang w:val="en-US"/>
        </w:rPr>
        <w:t>að</w:t>
      </w:r>
      <w:proofErr w:type="spellEnd"/>
      <w:r w:rsidRPr="00731A72">
        <w:rPr>
          <w:lang w:val="en-US"/>
        </w:rPr>
        <w:t xml:space="preserve"> </w:t>
      </w:r>
      <w:proofErr w:type="spellStart"/>
      <w:r w:rsidRPr="00731A72">
        <w:rPr>
          <w:lang w:val="en-US"/>
        </w:rPr>
        <w:t>styðja</w:t>
      </w:r>
      <w:proofErr w:type="spellEnd"/>
      <w:r w:rsidRPr="00731A72">
        <w:rPr>
          <w:lang w:val="en-US"/>
        </w:rPr>
        <w:t xml:space="preserve"> </w:t>
      </w:r>
      <w:proofErr w:type="spellStart"/>
      <w:r w:rsidRPr="00731A72">
        <w:rPr>
          <w:lang w:val="en-US"/>
        </w:rPr>
        <w:t>áfram</w:t>
      </w:r>
      <w:proofErr w:type="spellEnd"/>
      <w:r w:rsidRPr="00731A72">
        <w:rPr>
          <w:lang w:val="en-US"/>
        </w:rPr>
        <w:t xml:space="preserve"> </w:t>
      </w:r>
      <w:proofErr w:type="spellStart"/>
      <w:r w:rsidRPr="00731A72">
        <w:rPr>
          <w:lang w:val="en-US"/>
        </w:rPr>
        <w:t>dyggilega</w:t>
      </w:r>
      <w:proofErr w:type="spellEnd"/>
      <w:r w:rsidRPr="00731A72">
        <w:rPr>
          <w:lang w:val="en-US"/>
        </w:rPr>
        <w:t xml:space="preserve"> </w:t>
      </w:r>
      <w:proofErr w:type="spellStart"/>
      <w:r w:rsidRPr="00731A72">
        <w:rPr>
          <w:lang w:val="en-US"/>
        </w:rPr>
        <w:t>við</w:t>
      </w:r>
      <w:proofErr w:type="spellEnd"/>
      <w:r w:rsidRPr="00731A72">
        <w:rPr>
          <w:lang w:val="en-US"/>
        </w:rPr>
        <w:t xml:space="preserve"> </w:t>
      </w:r>
      <w:proofErr w:type="spellStart"/>
      <w:r w:rsidRPr="00731A72">
        <w:rPr>
          <w:lang w:val="en-US"/>
        </w:rPr>
        <w:t>íþrótta</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æskulýðsstarf</w:t>
      </w:r>
      <w:proofErr w:type="spellEnd"/>
      <w:r w:rsidRPr="00731A72">
        <w:rPr>
          <w:lang w:val="en-US"/>
        </w:rPr>
        <w:t xml:space="preserve">. </w:t>
      </w:r>
    </w:p>
    <w:p w14:paraId="7258DC4E" w14:textId="77777777" w:rsidR="00731A72" w:rsidRPr="00731A72" w:rsidRDefault="00731A72" w:rsidP="00731A72">
      <w:r w:rsidRPr="00731A72">
        <w:rPr>
          <w:lang w:val="en-US"/>
        </w:rPr>
        <w:t xml:space="preserve">-Til </w:t>
      </w:r>
      <w:proofErr w:type="spellStart"/>
      <w:r w:rsidRPr="00731A72">
        <w:rPr>
          <w:lang w:val="en-US"/>
        </w:rPr>
        <w:t>aðildarfélaga</w:t>
      </w:r>
      <w:proofErr w:type="spellEnd"/>
      <w:r w:rsidRPr="00731A72">
        <w:rPr>
          <w:lang w:val="en-US"/>
        </w:rPr>
        <w:t xml:space="preserve"> </w:t>
      </w:r>
      <w:proofErr w:type="spellStart"/>
      <w:r w:rsidRPr="00731A72">
        <w:rPr>
          <w:lang w:val="en-US"/>
        </w:rPr>
        <w:t>sambandsins</w:t>
      </w:r>
      <w:proofErr w:type="spellEnd"/>
      <w:r w:rsidRPr="00731A72">
        <w:rPr>
          <w:lang w:val="en-US"/>
        </w:rPr>
        <w:t xml:space="preserve"> um </w:t>
      </w:r>
      <w:proofErr w:type="spellStart"/>
      <w:r w:rsidRPr="00731A72">
        <w:rPr>
          <w:lang w:val="en-US"/>
        </w:rPr>
        <w:t>að</w:t>
      </w:r>
      <w:proofErr w:type="spellEnd"/>
      <w:r w:rsidRPr="00731A72">
        <w:rPr>
          <w:lang w:val="en-US"/>
        </w:rPr>
        <w:t xml:space="preserve"> </w:t>
      </w:r>
      <w:proofErr w:type="spellStart"/>
      <w:r w:rsidRPr="00731A72">
        <w:rPr>
          <w:lang w:val="en-US"/>
        </w:rPr>
        <w:t>beita</w:t>
      </w:r>
      <w:proofErr w:type="spellEnd"/>
      <w:r w:rsidRPr="00731A72">
        <w:rPr>
          <w:lang w:val="en-US"/>
        </w:rPr>
        <w:t xml:space="preserve"> </w:t>
      </w:r>
      <w:proofErr w:type="spellStart"/>
      <w:r w:rsidRPr="00731A72">
        <w:rPr>
          <w:lang w:val="en-US"/>
        </w:rPr>
        <w:t>sér</w:t>
      </w:r>
      <w:proofErr w:type="spellEnd"/>
      <w:r w:rsidRPr="00731A72">
        <w:rPr>
          <w:lang w:val="en-US"/>
        </w:rPr>
        <w:t xml:space="preserve"> </w:t>
      </w:r>
      <w:proofErr w:type="spellStart"/>
      <w:r w:rsidRPr="00731A72">
        <w:rPr>
          <w:lang w:val="en-US"/>
        </w:rPr>
        <w:t>af</w:t>
      </w:r>
      <w:proofErr w:type="spellEnd"/>
      <w:r w:rsidRPr="00731A72">
        <w:rPr>
          <w:lang w:val="en-US"/>
        </w:rPr>
        <w:t xml:space="preserve"> </w:t>
      </w:r>
      <w:proofErr w:type="spellStart"/>
      <w:r w:rsidRPr="00731A72">
        <w:rPr>
          <w:lang w:val="en-US"/>
        </w:rPr>
        <w:t>alefli</w:t>
      </w:r>
      <w:proofErr w:type="spellEnd"/>
      <w:r w:rsidRPr="00731A72">
        <w:rPr>
          <w:lang w:val="en-US"/>
        </w:rPr>
        <w:t xml:space="preserve"> </w:t>
      </w:r>
      <w:proofErr w:type="spellStart"/>
      <w:r w:rsidRPr="00731A72">
        <w:rPr>
          <w:lang w:val="en-US"/>
        </w:rPr>
        <w:t>gegn</w:t>
      </w:r>
      <w:proofErr w:type="spellEnd"/>
      <w:r w:rsidRPr="00731A72">
        <w:rPr>
          <w:lang w:val="en-US"/>
        </w:rPr>
        <w:t xml:space="preserve"> </w:t>
      </w:r>
      <w:proofErr w:type="spellStart"/>
      <w:r w:rsidRPr="00731A72">
        <w:rPr>
          <w:lang w:val="en-US"/>
        </w:rPr>
        <w:t>allri</w:t>
      </w:r>
      <w:proofErr w:type="spellEnd"/>
      <w:r w:rsidRPr="00731A72">
        <w:rPr>
          <w:lang w:val="en-US"/>
        </w:rPr>
        <w:t xml:space="preserve"> </w:t>
      </w:r>
      <w:proofErr w:type="spellStart"/>
      <w:r w:rsidRPr="00731A72">
        <w:rPr>
          <w:lang w:val="en-US"/>
        </w:rPr>
        <w:t>tóbaksnotkun</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annarri</w:t>
      </w:r>
      <w:proofErr w:type="spellEnd"/>
      <w:r w:rsidRPr="00731A72">
        <w:rPr>
          <w:lang w:val="en-US"/>
        </w:rPr>
        <w:t xml:space="preserve"> </w:t>
      </w:r>
      <w:proofErr w:type="spellStart"/>
      <w:r w:rsidRPr="00731A72">
        <w:rPr>
          <w:lang w:val="en-US"/>
        </w:rPr>
        <w:t>notkun</w:t>
      </w:r>
      <w:proofErr w:type="spellEnd"/>
      <w:r w:rsidRPr="00731A72">
        <w:rPr>
          <w:lang w:val="en-US"/>
        </w:rPr>
        <w:t xml:space="preserve"> </w:t>
      </w:r>
      <w:proofErr w:type="spellStart"/>
      <w:r w:rsidRPr="00731A72">
        <w:rPr>
          <w:lang w:val="en-US"/>
        </w:rPr>
        <w:t>fíkniefna</w:t>
      </w:r>
      <w:proofErr w:type="spellEnd"/>
      <w:r w:rsidRPr="00731A72">
        <w:rPr>
          <w:lang w:val="en-US"/>
        </w:rPr>
        <w:t xml:space="preserve"> </w:t>
      </w:r>
      <w:proofErr w:type="spellStart"/>
      <w:r w:rsidRPr="00731A72">
        <w:rPr>
          <w:lang w:val="en-US"/>
        </w:rPr>
        <w:t>hjá</w:t>
      </w:r>
      <w:proofErr w:type="spellEnd"/>
      <w:r w:rsidRPr="00731A72">
        <w:rPr>
          <w:lang w:val="en-US"/>
        </w:rPr>
        <w:t xml:space="preserve"> </w:t>
      </w:r>
      <w:proofErr w:type="spellStart"/>
      <w:r w:rsidRPr="00731A72">
        <w:rPr>
          <w:lang w:val="en-US"/>
        </w:rPr>
        <w:t>félagsmönnum</w:t>
      </w:r>
      <w:proofErr w:type="spellEnd"/>
      <w:r w:rsidRPr="00731A72">
        <w:rPr>
          <w:lang w:val="en-US"/>
        </w:rPr>
        <w:t xml:space="preserve"> </w:t>
      </w:r>
      <w:proofErr w:type="spellStart"/>
      <w:r w:rsidRPr="00731A72">
        <w:rPr>
          <w:lang w:val="en-US"/>
        </w:rPr>
        <w:t>sínum</w:t>
      </w:r>
      <w:proofErr w:type="spellEnd"/>
      <w:r w:rsidRPr="00731A72">
        <w:rPr>
          <w:lang w:val="en-US"/>
        </w:rPr>
        <w:t xml:space="preserve">. </w:t>
      </w:r>
      <w:proofErr w:type="spellStart"/>
      <w:r w:rsidRPr="00731A72">
        <w:rPr>
          <w:lang w:val="en-US"/>
        </w:rPr>
        <w:t>Sérstaklega</w:t>
      </w:r>
      <w:proofErr w:type="spellEnd"/>
      <w:r w:rsidRPr="00731A72">
        <w:rPr>
          <w:lang w:val="en-US"/>
        </w:rPr>
        <w:t xml:space="preserve"> </w:t>
      </w:r>
      <w:proofErr w:type="spellStart"/>
      <w:r w:rsidRPr="00731A72">
        <w:rPr>
          <w:lang w:val="en-US"/>
        </w:rPr>
        <w:t>hjá</w:t>
      </w:r>
      <w:proofErr w:type="spellEnd"/>
      <w:r w:rsidRPr="00731A72">
        <w:rPr>
          <w:lang w:val="en-US"/>
        </w:rPr>
        <w:t xml:space="preserve"> </w:t>
      </w:r>
      <w:proofErr w:type="spellStart"/>
      <w:r w:rsidRPr="00731A72">
        <w:rPr>
          <w:lang w:val="en-US"/>
        </w:rPr>
        <w:t>iðkendum</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þjálfurum</w:t>
      </w:r>
      <w:proofErr w:type="spellEnd"/>
      <w:r w:rsidRPr="00731A72">
        <w:rPr>
          <w:lang w:val="en-US"/>
        </w:rPr>
        <w:t xml:space="preserve">. Á </w:t>
      </w:r>
      <w:proofErr w:type="spellStart"/>
      <w:r w:rsidRPr="00731A72">
        <w:rPr>
          <w:lang w:val="en-US"/>
        </w:rPr>
        <w:t>meðan</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það</w:t>
      </w:r>
      <w:proofErr w:type="spellEnd"/>
      <w:r w:rsidRPr="00731A72">
        <w:rPr>
          <w:lang w:val="en-US"/>
        </w:rPr>
        <w:t xml:space="preserve"> er </w:t>
      </w:r>
      <w:proofErr w:type="spellStart"/>
      <w:r w:rsidRPr="00731A72">
        <w:rPr>
          <w:lang w:val="en-US"/>
        </w:rPr>
        <w:t>vöntun</w:t>
      </w:r>
      <w:proofErr w:type="spellEnd"/>
      <w:r w:rsidRPr="00731A72">
        <w:rPr>
          <w:lang w:val="en-US"/>
        </w:rPr>
        <w:t xml:space="preserve"> á </w:t>
      </w:r>
      <w:proofErr w:type="spellStart"/>
      <w:r w:rsidRPr="00731A72">
        <w:rPr>
          <w:lang w:val="en-US"/>
        </w:rPr>
        <w:t>rannsóknum</w:t>
      </w:r>
      <w:proofErr w:type="spellEnd"/>
      <w:r w:rsidRPr="00731A72">
        <w:rPr>
          <w:lang w:val="en-US"/>
        </w:rPr>
        <w:t xml:space="preserve"> á </w:t>
      </w:r>
      <w:proofErr w:type="spellStart"/>
      <w:r w:rsidRPr="00731A72">
        <w:rPr>
          <w:lang w:val="en-US"/>
        </w:rPr>
        <w:t>skaðsemi</w:t>
      </w:r>
      <w:proofErr w:type="spellEnd"/>
      <w:r w:rsidRPr="00731A72">
        <w:rPr>
          <w:lang w:val="en-US"/>
        </w:rPr>
        <w:t xml:space="preserve"> </w:t>
      </w:r>
      <w:proofErr w:type="spellStart"/>
      <w:r w:rsidRPr="00731A72">
        <w:rPr>
          <w:lang w:val="en-US"/>
        </w:rPr>
        <w:t>rafsígaretta</w:t>
      </w:r>
      <w:proofErr w:type="spellEnd"/>
      <w:r w:rsidRPr="00731A72">
        <w:rPr>
          <w:lang w:val="en-US"/>
        </w:rPr>
        <w:t xml:space="preserve"> </w:t>
      </w:r>
      <w:proofErr w:type="spellStart"/>
      <w:r w:rsidRPr="00731A72">
        <w:rPr>
          <w:lang w:val="en-US"/>
        </w:rPr>
        <w:t>ætti</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takmarka</w:t>
      </w:r>
      <w:proofErr w:type="spellEnd"/>
      <w:r w:rsidRPr="00731A72">
        <w:rPr>
          <w:lang w:val="en-US"/>
        </w:rPr>
        <w:t xml:space="preserve"> </w:t>
      </w:r>
      <w:proofErr w:type="spellStart"/>
      <w:r w:rsidRPr="00731A72">
        <w:rPr>
          <w:lang w:val="en-US"/>
        </w:rPr>
        <w:t>notkun</w:t>
      </w:r>
      <w:proofErr w:type="spellEnd"/>
      <w:r w:rsidRPr="00731A72">
        <w:rPr>
          <w:lang w:val="en-US"/>
        </w:rPr>
        <w:t xml:space="preserve"> </w:t>
      </w:r>
      <w:proofErr w:type="spellStart"/>
      <w:r w:rsidRPr="00731A72">
        <w:rPr>
          <w:lang w:val="en-US"/>
        </w:rPr>
        <w:t>þeirra</w:t>
      </w:r>
      <w:proofErr w:type="spellEnd"/>
      <w:r w:rsidRPr="00731A72">
        <w:rPr>
          <w:lang w:val="en-US"/>
        </w:rPr>
        <w:t xml:space="preserve"> </w:t>
      </w:r>
      <w:proofErr w:type="spellStart"/>
      <w:r w:rsidRPr="00731A72">
        <w:rPr>
          <w:lang w:val="en-US"/>
        </w:rPr>
        <w:t>við</w:t>
      </w:r>
      <w:proofErr w:type="spellEnd"/>
      <w:r w:rsidRPr="00731A72">
        <w:rPr>
          <w:lang w:val="en-US"/>
        </w:rPr>
        <w:t xml:space="preserve"> </w:t>
      </w:r>
      <w:proofErr w:type="spellStart"/>
      <w:r w:rsidRPr="00731A72">
        <w:rPr>
          <w:lang w:val="en-US"/>
        </w:rPr>
        <w:t>sömu</w:t>
      </w:r>
      <w:proofErr w:type="spellEnd"/>
      <w:r w:rsidRPr="00731A72">
        <w:rPr>
          <w:lang w:val="en-US"/>
        </w:rPr>
        <w:t xml:space="preserve"> </w:t>
      </w:r>
      <w:proofErr w:type="spellStart"/>
      <w:r w:rsidRPr="00731A72">
        <w:rPr>
          <w:lang w:val="en-US"/>
        </w:rPr>
        <w:t>svæði</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reykingar</w:t>
      </w:r>
      <w:proofErr w:type="spellEnd"/>
      <w:r w:rsidRPr="00731A72">
        <w:rPr>
          <w:lang w:val="en-US"/>
        </w:rPr>
        <w:t>.</w:t>
      </w:r>
    </w:p>
    <w:p w14:paraId="753C100C" w14:textId="7597F3EC" w:rsidR="00FA5F39" w:rsidRDefault="00FA5F39" w:rsidP="00FA5F39"/>
    <w:p w14:paraId="754609DB" w14:textId="77777777" w:rsidR="00731A72" w:rsidRDefault="00731A72" w:rsidP="00FA5F39"/>
    <w:p w14:paraId="4873FD35" w14:textId="77777777" w:rsidR="00731A72" w:rsidRDefault="00731A72" w:rsidP="00FA5F39"/>
    <w:p w14:paraId="6D94B34F" w14:textId="77777777" w:rsidR="00731A72" w:rsidRDefault="00731A72" w:rsidP="00FA5F39"/>
    <w:p w14:paraId="7F1D987A" w14:textId="77777777" w:rsidR="00731A72" w:rsidRDefault="00731A72" w:rsidP="00FA5F39"/>
    <w:p w14:paraId="27524112" w14:textId="77777777" w:rsidR="00731A72" w:rsidRDefault="00731A72" w:rsidP="00FA5F39"/>
    <w:p w14:paraId="53134E56" w14:textId="77777777" w:rsidR="00731A72" w:rsidRDefault="00731A72" w:rsidP="00FA5F39"/>
    <w:p w14:paraId="756359B3" w14:textId="77777777" w:rsidR="00731A72" w:rsidRDefault="00731A72" w:rsidP="00FA5F39"/>
    <w:p w14:paraId="4A36AC65" w14:textId="77777777" w:rsidR="00731A72" w:rsidRDefault="00731A72" w:rsidP="00FA5F39"/>
    <w:p w14:paraId="0FA2E1D8" w14:textId="77777777" w:rsidR="00731A72" w:rsidRDefault="00731A72" w:rsidP="00FA5F39"/>
    <w:p w14:paraId="107AB293" w14:textId="77777777" w:rsidR="00731A72" w:rsidRDefault="00731A72" w:rsidP="00FA5F39"/>
    <w:p w14:paraId="70F16B60" w14:textId="77777777" w:rsidR="00731A72" w:rsidRDefault="00731A72" w:rsidP="00FA5F39"/>
    <w:p w14:paraId="40E5262C" w14:textId="77777777" w:rsidR="00731A72" w:rsidRDefault="00731A72" w:rsidP="00FA5F39"/>
    <w:p w14:paraId="4D6EA52C" w14:textId="77777777" w:rsidR="00731A72" w:rsidRDefault="00731A72" w:rsidP="00FA5F39"/>
    <w:p w14:paraId="699F16BD" w14:textId="77777777" w:rsidR="00731A72" w:rsidRDefault="00731A72" w:rsidP="00FA5F39"/>
    <w:p w14:paraId="627DEE41" w14:textId="77777777" w:rsidR="00731A72" w:rsidRDefault="00731A72" w:rsidP="00FA5F39"/>
    <w:p w14:paraId="2EE24F54" w14:textId="77777777" w:rsidR="00731A72" w:rsidRDefault="00731A72" w:rsidP="00FA5F39"/>
    <w:p w14:paraId="0C158D1A" w14:textId="77777777" w:rsidR="00731A72" w:rsidRDefault="00731A72" w:rsidP="00FA5F39"/>
    <w:p w14:paraId="7E17300F" w14:textId="77777777" w:rsidR="00731A72" w:rsidRDefault="00731A72" w:rsidP="00FA5F39"/>
    <w:p w14:paraId="23801677" w14:textId="77777777" w:rsidR="00731A72" w:rsidRDefault="00731A72" w:rsidP="00FA5F39"/>
    <w:p w14:paraId="616A4CCD" w14:textId="77777777" w:rsidR="00731A72" w:rsidRDefault="00731A72" w:rsidP="00FA5F39"/>
    <w:p w14:paraId="31790027" w14:textId="77777777" w:rsidR="00731A72" w:rsidRPr="00731A72" w:rsidRDefault="00731A72" w:rsidP="00731A72">
      <w:pPr>
        <w:rPr>
          <w:lang w:val="en-US"/>
        </w:rPr>
      </w:pPr>
    </w:p>
    <w:p w14:paraId="0A079A1C" w14:textId="77777777" w:rsidR="00731A72" w:rsidRPr="00731A72" w:rsidRDefault="00731A72" w:rsidP="00731A72">
      <w:pPr>
        <w:rPr>
          <w:lang w:val="en-US"/>
        </w:rPr>
      </w:pPr>
      <w:r w:rsidRPr="00731A72">
        <w:rPr>
          <w:lang w:val="en-US"/>
        </w:rPr>
        <w:t xml:space="preserve"> </w:t>
      </w:r>
      <w:proofErr w:type="spellStart"/>
      <w:r w:rsidRPr="00731A72">
        <w:rPr>
          <w:b/>
          <w:bCs/>
          <w:lang w:val="en-US"/>
        </w:rPr>
        <w:t>Þakkartillaga</w:t>
      </w:r>
      <w:proofErr w:type="spellEnd"/>
      <w:r w:rsidRPr="00731A72">
        <w:rPr>
          <w:b/>
          <w:bCs/>
          <w:lang w:val="en-US"/>
        </w:rPr>
        <w:t xml:space="preserve"> </w:t>
      </w:r>
    </w:p>
    <w:p w14:paraId="60AFD1A7" w14:textId="77777777" w:rsidR="00731A72" w:rsidRPr="00731A72" w:rsidRDefault="00731A72" w:rsidP="00731A72">
      <w:pPr>
        <w:rPr>
          <w:lang w:val="en-US"/>
        </w:rPr>
      </w:pPr>
      <w:r w:rsidRPr="00731A72">
        <w:rPr>
          <w:lang w:val="en-US"/>
        </w:rPr>
        <w:t xml:space="preserve">25. </w:t>
      </w:r>
      <w:proofErr w:type="spellStart"/>
      <w:r w:rsidRPr="00731A72">
        <w:rPr>
          <w:lang w:val="en-US"/>
        </w:rPr>
        <w:t>ársþing</w:t>
      </w:r>
      <w:proofErr w:type="spellEnd"/>
      <w:r w:rsidRPr="00731A72">
        <w:rPr>
          <w:lang w:val="en-US"/>
        </w:rPr>
        <w:t xml:space="preserve"> HSV </w:t>
      </w:r>
      <w:proofErr w:type="spellStart"/>
      <w:r w:rsidRPr="00731A72">
        <w:rPr>
          <w:lang w:val="en-US"/>
        </w:rPr>
        <w:t>haldið</w:t>
      </w:r>
      <w:proofErr w:type="spellEnd"/>
      <w:r w:rsidRPr="00731A72">
        <w:rPr>
          <w:lang w:val="en-US"/>
        </w:rPr>
        <w:t xml:space="preserve"> á </w:t>
      </w:r>
      <w:proofErr w:type="spellStart"/>
      <w:r w:rsidRPr="00731A72">
        <w:rPr>
          <w:lang w:val="en-US"/>
        </w:rPr>
        <w:t>Ísafirði</w:t>
      </w:r>
      <w:proofErr w:type="spellEnd"/>
      <w:r w:rsidRPr="00731A72">
        <w:rPr>
          <w:lang w:val="en-US"/>
        </w:rPr>
        <w:t xml:space="preserve"> </w:t>
      </w:r>
      <w:proofErr w:type="gramStart"/>
      <w:r w:rsidRPr="00731A72">
        <w:rPr>
          <w:lang w:val="en-US"/>
        </w:rPr>
        <w:t>22</w:t>
      </w:r>
      <w:proofErr w:type="gramEnd"/>
      <w:r w:rsidRPr="00731A72">
        <w:rPr>
          <w:lang w:val="en-US"/>
        </w:rPr>
        <w:t xml:space="preserve">. </w:t>
      </w:r>
      <w:proofErr w:type="spellStart"/>
      <w:r w:rsidRPr="00731A72">
        <w:rPr>
          <w:lang w:val="en-US"/>
        </w:rPr>
        <w:t>maí</w:t>
      </w:r>
      <w:proofErr w:type="spellEnd"/>
      <w:r w:rsidRPr="00731A72">
        <w:rPr>
          <w:lang w:val="en-US"/>
        </w:rPr>
        <w:t xml:space="preserve"> 2025, </w:t>
      </w:r>
      <w:proofErr w:type="spellStart"/>
      <w:r w:rsidRPr="00731A72">
        <w:rPr>
          <w:lang w:val="en-US"/>
        </w:rPr>
        <w:t>samþykkir</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fela</w:t>
      </w:r>
      <w:proofErr w:type="spellEnd"/>
      <w:r w:rsidRPr="00731A72">
        <w:rPr>
          <w:lang w:val="en-US"/>
        </w:rPr>
        <w:t xml:space="preserve"> </w:t>
      </w:r>
      <w:proofErr w:type="spellStart"/>
      <w:r w:rsidRPr="00731A72">
        <w:rPr>
          <w:lang w:val="en-US"/>
        </w:rPr>
        <w:t>stjórn</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senda</w:t>
      </w:r>
      <w:proofErr w:type="spellEnd"/>
      <w:r w:rsidRPr="00731A72">
        <w:rPr>
          <w:lang w:val="en-US"/>
        </w:rPr>
        <w:t xml:space="preserve"> </w:t>
      </w:r>
      <w:proofErr w:type="spellStart"/>
      <w:r w:rsidRPr="00731A72">
        <w:rPr>
          <w:lang w:val="en-US"/>
        </w:rPr>
        <w:t>eftirfarandi</w:t>
      </w:r>
      <w:proofErr w:type="spellEnd"/>
      <w:r w:rsidRPr="00731A72">
        <w:rPr>
          <w:lang w:val="en-US"/>
        </w:rPr>
        <w:t xml:space="preserve"> </w:t>
      </w:r>
      <w:proofErr w:type="spellStart"/>
      <w:r w:rsidRPr="00731A72">
        <w:rPr>
          <w:lang w:val="en-US"/>
        </w:rPr>
        <w:t>aðilum</w:t>
      </w:r>
      <w:proofErr w:type="spellEnd"/>
      <w:r w:rsidRPr="00731A72">
        <w:rPr>
          <w:lang w:val="en-US"/>
        </w:rPr>
        <w:t xml:space="preserve"> </w:t>
      </w:r>
      <w:proofErr w:type="spellStart"/>
      <w:r w:rsidRPr="00731A72">
        <w:rPr>
          <w:lang w:val="en-US"/>
        </w:rPr>
        <w:t>þakkir</w:t>
      </w:r>
      <w:proofErr w:type="spellEnd"/>
      <w:r w:rsidRPr="00731A72">
        <w:rPr>
          <w:lang w:val="en-US"/>
        </w:rPr>
        <w:t>:</w:t>
      </w:r>
    </w:p>
    <w:p w14:paraId="540AD752" w14:textId="77777777" w:rsidR="00731A72" w:rsidRPr="00731A72" w:rsidRDefault="00731A72" w:rsidP="00731A72">
      <w:pPr>
        <w:rPr>
          <w:lang w:val="en-US"/>
        </w:rPr>
      </w:pPr>
      <w:proofErr w:type="spellStart"/>
      <w:r w:rsidRPr="00731A72">
        <w:rPr>
          <w:lang w:val="en-US"/>
        </w:rPr>
        <w:t>Allir</w:t>
      </w:r>
      <w:proofErr w:type="spellEnd"/>
      <w:r w:rsidRPr="00731A72">
        <w:rPr>
          <w:lang w:val="en-US"/>
        </w:rPr>
        <w:t xml:space="preserve"> </w:t>
      </w:r>
      <w:proofErr w:type="spellStart"/>
      <w:r w:rsidRPr="00731A72">
        <w:rPr>
          <w:lang w:val="en-US"/>
        </w:rPr>
        <w:t>þessir</w:t>
      </w:r>
      <w:proofErr w:type="spellEnd"/>
      <w:r w:rsidRPr="00731A72">
        <w:rPr>
          <w:lang w:val="en-US"/>
        </w:rPr>
        <w:t xml:space="preserve"> </w:t>
      </w:r>
      <w:proofErr w:type="spellStart"/>
      <w:r w:rsidRPr="00731A72">
        <w:rPr>
          <w:lang w:val="en-US"/>
        </w:rPr>
        <w:t>ómetanlegu</w:t>
      </w:r>
      <w:proofErr w:type="spellEnd"/>
      <w:r w:rsidRPr="00731A72">
        <w:rPr>
          <w:lang w:val="en-US"/>
        </w:rPr>
        <w:t xml:space="preserve"> </w:t>
      </w:r>
      <w:proofErr w:type="spellStart"/>
      <w:r w:rsidRPr="00731A72">
        <w:rPr>
          <w:lang w:val="en-US"/>
        </w:rPr>
        <w:t>sjálfboðaliðar</w:t>
      </w:r>
      <w:proofErr w:type="spellEnd"/>
      <w:r w:rsidRPr="00731A72">
        <w:rPr>
          <w:lang w:val="en-US"/>
        </w:rPr>
        <w:t xml:space="preserve"> </w:t>
      </w:r>
      <w:proofErr w:type="spellStart"/>
      <w:r w:rsidRPr="00731A72">
        <w:rPr>
          <w:lang w:val="en-US"/>
        </w:rPr>
        <w:t>sem</w:t>
      </w:r>
      <w:proofErr w:type="spellEnd"/>
      <w:r w:rsidRPr="00731A72">
        <w:rPr>
          <w:lang w:val="en-US"/>
        </w:rPr>
        <w:t xml:space="preserve"> </w:t>
      </w:r>
      <w:proofErr w:type="spellStart"/>
      <w:r w:rsidRPr="00731A72">
        <w:rPr>
          <w:lang w:val="en-US"/>
        </w:rPr>
        <w:t>gera</w:t>
      </w:r>
      <w:proofErr w:type="spellEnd"/>
      <w:r w:rsidRPr="00731A72">
        <w:rPr>
          <w:lang w:val="en-US"/>
        </w:rPr>
        <w:t xml:space="preserve"> </w:t>
      </w:r>
      <w:proofErr w:type="spellStart"/>
      <w:r w:rsidRPr="00731A72">
        <w:rPr>
          <w:lang w:val="en-US"/>
        </w:rPr>
        <w:t>starfið</w:t>
      </w:r>
      <w:proofErr w:type="spellEnd"/>
      <w:r w:rsidRPr="00731A72">
        <w:rPr>
          <w:lang w:val="en-US"/>
        </w:rPr>
        <w:t xml:space="preserve"> </w:t>
      </w:r>
      <w:proofErr w:type="spellStart"/>
      <w:r w:rsidRPr="00731A72">
        <w:rPr>
          <w:lang w:val="en-US"/>
        </w:rPr>
        <w:t>mögulegt</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það</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hér</w:t>
      </w:r>
      <w:proofErr w:type="spellEnd"/>
      <w:r w:rsidRPr="00731A72">
        <w:rPr>
          <w:lang w:val="en-US"/>
        </w:rPr>
        <w:t xml:space="preserve"> </w:t>
      </w:r>
      <w:proofErr w:type="spellStart"/>
      <w:r w:rsidRPr="00731A72">
        <w:rPr>
          <w:lang w:val="en-US"/>
        </w:rPr>
        <w:t>séu</w:t>
      </w:r>
      <w:proofErr w:type="spellEnd"/>
      <w:r w:rsidRPr="00731A72">
        <w:rPr>
          <w:lang w:val="en-US"/>
        </w:rPr>
        <w:t xml:space="preserve"> </w:t>
      </w:r>
      <w:proofErr w:type="spellStart"/>
      <w:r w:rsidRPr="00731A72">
        <w:rPr>
          <w:lang w:val="en-US"/>
        </w:rPr>
        <w:t>svona</w:t>
      </w:r>
      <w:proofErr w:type="spellEnd"/>
      <w:r w:rsidRPr="00731A72">
        <w:rPr>
          <w:lang w:val="en-US"/>
        </w:rPr>
        <w:t xml:space="preserve"> </w:t>
      </w:r>
      <w:proofErr w:type="spellStart"/>
      <w:r w:rsidRPr="00731A72">
        <w:rPr>
          <w:lang w:val="en-US"/>
        </w:rPr>
        <w:t>fjölbreittar</w:t>
      </w:r>
      <w:proofErr w:type="spellEnd"/>
      <w:r w:rsidRPr="00731A72">
        <w:rPr>
          <w:lang w:val="en-US"/>
        </w:rPr>
        <w:t xml:space="preserve"> </w:t>
      </w:r>
      <w:proofErr w:type="spellStart"/>
      <w:r w:rsidRPr="00731A72">
        <w:rPr>
          <w:lang w:val="en-US"/>
        </w:rPr>
        <w:t>íþróttir</w:t>
      </w:r>
      <w:proofErr w:type="spellEnd"/>
      <w:r w:rsidRPr="00731A72">
        <w:rPr>
          <w:lang w:val="en-US"/>
        </w:rPr>
        <w:t xml:space="preserve"> í </w:t>
      </w:r>
      <w:proofErr w:type="spellStart"/>
      <w:r w:rsidRPr="00731A72">
        <w:rPr>
          <w:lang w:val="en-US"/>
        </w:rPr>
        <w:t>boði</w:t>
      </w:r>
      <w:proofErr w:type="spellEnd"/>
      <w:r w:rsidRPr="00731A72">
        <w:rPr>
          <w:lang w:val="en-US"/>
        </w:rPr>
        <w:t xml:space="preserve"> </w:t>
      </w:r>
      <w:proofErr w:type="spellStart"/>
      <w:r w:rsidRPr="00731A72">
        <w:rPr>
          <w:lang w:val="en-US"/>
        </w:rPr>
        <w:t>fyrir</w:t>
      </w:r>
      <w:proofErr w:type="spellEnd"/>
      <w:r w:rsidRPr="00731A72">
        <w:rPr>
          <w:lang w:val="en-US"/>
        </w:rPr>
        <w:t xml:space="preserve"> bornin </w:t>
      </w:r>
      <w:proofErr w:type="spellStart"/>
      <w:r w:rsidRPr="00731A72">
        <w:rPr>
          <w:lang w:val="en-US"/>
        </w:rPr>
        <w:t>okkar</w:t>
      </w:r>
      <w:proofErr w:type="spellEnd"/>
      <w:proofErr w:type="gramStart"/>
      <w:r w:rsidRPr="00731A72">
        <w:rPr>
          <w:lang w:val="en-US"/>
        </w:rPr>
        <w:t xml:space="preserve">.  </w:t>
      </w:r>
      <w:proofErr w:type="spellStart"/>
      <w:proofErr w:type="gramEnd"/>
      <w:r w:rsidRPr="00731A72">
        <w:rPr>
          <w:lang w:val="en-US"/>
        </w:rPr>
        <w:t>Kærar</w:t>
      </w:r>
      <w:proofErr w:type="spellEnd"/>
      <w:r w:rsidRPr="00731A72">
        <w:rPr>
          <w:lang w:val="en-US"/>
        </w:rPr>
        <w:t xml:space="preserve"> </w:t>
      </w:r>
      <w:proofErr w:type="spellStart"/>
      <w:r w:rsidRPr="00731A72">
        <w:rPr>
          <w:lang w:val="en-US"/>
        </w:rPr>
        <w:t>þakkir</w:t>
      </w:r>
      <w:proofErr w:type="spellEnd"/>
      <w:r w:rsidRPr="00731A72">
        <w:rPr>
          <w:lang w:val="en-US"/>
        </w:rPr>
        <w:t xml:space="preserve">, </w:t>
      </w:r>
      <w:proofErr w:type="spellStart"/>
      <w:r w:rsidRPr="00731A72">
        <w:rPr>
          <w:lang w:val="en-US"/>
        </w:rPr>
        <w:t>það</w:t>
      </w:r>
      <w:proofErr w:type="spellEnd"/>
      <w:r w:rsidRPr="00731A72">
        <w:rPr>
          <w:lang w:val="en-US"/>
        </w:rPr>
        <w:t xml:space="preserve"> </w:t>
      </w:r>
      <w:proofErr w:type="spellStart"/>
      <w:r w:rsidRPr="00731A72">
        <w:rPr>
          <w:lang w:val="en-US"/>
        </w:rPr>
        <w:t>eruð</w:t>
      </w:r>
      <w:proofErr w:type="spellEnd"/>
      <w:r w:rsidRPr="00731A72">
        <w:rPr>
          <w:lang w:val="en-US"/>
        </w:rPr>
        <w:t xml:space="preserve"> </w:t>
      </w:r>
      <w:proofErr w:type="spellStart"/>
      <w:r w:rsidRPr="00731A72">
        <w:rPr>
          <w:lang w:val="en-US"/>
        </w:rPr>
        <w:t>þið</w:t>
      </w:r>
      <w:proofErr w:type="spellEnd"/>
      <w:r w:rsidRPr="00731A72">
        <w:rPr>
          <w:lang w:val="en-US"/>
        </w:rPr>
        <w:t xml:space="preserve"> </w:t>
      </w:r>
      <w:proofErr w:type="spellStart"/>
      <w:r w:rsidRPr="00731A72">
        <w:rPr>
          <w:lang w:val="en-US"/>
        </w:rPr>
        <w:t>sem</w:t>
      </w:r>
      <w:proofErr w:type="spellEnd"/>
      <w:r w:rsidRPr="00731A72">
        <w:rPr>
          <w:lang w:val="en-US"/>
        </w:rPr>
        <w:t xml:space="preserve"> </w:t>
      </w:r>
      <w:proofErr w:type="spellStart"/>
      <w:r w:rsidRPr="00731A72">
        <w:rPr>
          <w:lang w:val="en-US"/>
        </w:rPr>
        <w:t>haldið</w:t>
      </w:r>
      <w:proofErr w:type="spellEnd"/>
      <w:r w:rsidRPr="00731A72">
        <w:rPr>
          <w:lang w:val="en-US"/>
        </w:rPr>
        <w:t xml:space="preserve"> </w:t>
      </w:r>
      <w:proofErr w:type="spellStart"/>
      <w:r w:rsidRPr="00731A72">
        <w:rPr>
          <w:lang w:val="en-US"/>
        </w:rPr>
        <w:t>boltunum</w:t>
      </w:r>
      <w:proofErr w:type="spellEnd"/>
      <w:r w:rsidRPr="00731A72">
        <w:rPr>
          <w:lang w:val="en-US"/>
        </w:rPr>
        <w:t xml:space="preserve"> á </w:t>
      </w:r>
      <w:proofErr w:type="spellStart"/>
      <w:r w:rsidRPr="00731A72">
        <w:rPr>
          <w:lang w:val="en-US"/>
        </w:rPr>
        <w:t>lofti</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skapið</w:t>
      </w:r>
      <w:proofErr w:type="spellEnd"/>
      <w:r w:rsidRPr="00731A72">
        <w:rPr>
          <w:lang w:val="en-US"/>
        </w:rPr>
        <w:t xml:space="preserve"> </w:t>
      </w:r>
      <w:proofErr w:type="spellStart"/>
      <w:r w:rsidRPr="00731A72">
        <w:rPr>
          <w:lang w:val="en-US"/>
        </w:rPr>
        <w:t>aðdráttaraflið</w:t>
      </w:r>
      <w:proofErr w:type="spellEnd"/>
      <w:r w:rsidRPr="00731A72">
        <w:rPr>
          <w:lang w:val="en-US"/>
        </w:rPr>
        <w:t xml:space="preserve"> í </w:t>
      </w:r>
      <w:proofErr w:type="spellStart"/>
      <w:r w:rsidRPr="00731A72">
        <w:rPr>
          <w:lang w:val="en-US"/>
        </w:rPr>
        <w:t>samfélaginu</w:t>
      </w:r>
      <w:proofErr w:type="spellEnd"/>
      <w:r w:rsidRPr="00731A72">
        <w:rPr>
          <w:lang w:val="en-US"/>
        </w:rPr>
        <w:t>.</w:t>
      </w:r>
    </w:p>
    <w:p w14:paraId="1E4F8C09" w14:textId="77777777" w:rsidR="00731A72" w:rsidRDefault="00731A72" w:rsidP="00FA5F39"/>
    <w:p w14:paraId="43CD4285" w14:textId="77777777" w:rsidR="00731A72" w:rsidRDefault="00731A72" w:rsidP="00FA5F39"/>
    <w:p w14:paraId="5535853B" w14:textId="77777777" w:rsidR="00731A72" w:rsidRDefault="00731A72" w:rsidP="00FA5F39"/>
    <w:p w14:paraId="51FBCC01" w14:textId="77777777" w:rsidR="00731A72" w:rsidRDefault="00731A72" w:rsidP="00FA5F39"/>
    <w:p w14:paraId="5411800E" w14:textId="77777777" w:rsidR="00731A72" w:rsidRDefault="00731A72" w:rsidP="00FA5F39"/>
    <w:p w14:paraId="13748F08" w14:textId="77777777" w:rsidR="00731A72" w:rsidRDefault="00731A72" w:rsidP="00FA5F39"/>
    <w:p w14:paraId="0834AA4E" w14:textId="77777777" w:rsidR="00731A72" w:rsidRDefault="00731A72" w:rsidP="00FA5F39"/>
    <w:p w14:paraId="3D474F32" w14:textId="77777777" w:rsidR="00731A72" w:rsidRDefault="00731A72" w:rsidP="00FA5F39"/>
    <w:p w14:paraId="2B01A954" w14:textId="77777777" w:rsidR="00731A72" w:rsidRDefault="00731A72" w:rsidP="00FA5F39"/>
    <w:p w14:paraId="4CC0701D" w14:textId="77777777" w:rsidR="00731A72" w:rsidRDefault="00731A72" w:rsidP="00FA5F39"/>
    <w:p w14:paraId="630454C1" w14:textId="77777777" w:rsidR="00731A72" w:rsidRDefault="00731A72" w:rsidP="00FA5F39"/>
    <w:p w14:paraId="49DA9DBE" w14:textId="77777777" w:rsidR="00731A72" w:rsidRDefault="00731A72" w:rsidP="00FA5F39"/>
    <w:p w14:paraId="21247C5F" w14:textId="77777777" w:rsidR="00731A72" w:rsidRDefault="00731A72" w:rsidP="00FA5F39"/>
    <w:p w14:paraId="717AF2F8" w14:textId="77777777" w:rsidR="00731A72" w:rsidRDefault="00731A72" w:rsidP="00FA5F39"/>
    <w:p w14:paraId="599486CE" w14:textId="77777777" w:rsidR="00731A72" w:rsidRDefault="00731A72" w:rsidP="00FA5F39"/>
    <w:p w14:paraId="6FDAD5E3" w14:textId="77777777" w:rsidR="00731A72" w:rsidRDefault="00731A72" w:rsidP="00FA5F39"/>
    <w:p w14:paraId="3E3C3877" w14:textId="77777777" w:rsidR="00731A72" w:rsidRDefault="00731A72" w:rsidP="00FA5F39"/>
    <w:p w14:paraId="1B53CBCB" w14:textId="77777777" w:rsidR="00731A72" w:rsidRDefault="00731A72" w:rsidP="00FA5F39"/>
    <w:p w14:paraId="2B333224" w14:textId="77777777" w:rsidR="00731A72" w:rsidRDefault="00731A72" w:rsidP="00FA5F39"/>
    <w:p w14:paraId="2AADD638" w14:textId="77777777" w:rsidR="00731A72" w:rsidRDefault="00731A72" w:rsidP="00FA5F39"/>
    <w:p w14:paraId="185E5815" w14:textId="77777777" w:rsidR="00731A72" w:rsidRDefault="00731A72" w:rsidP="00FA5F39"/>
    <w:p w14:paraId="3CD4364E" w14:textId="77777777" w:rsidR="00731A72" w:rsidRDefault="00731A72" w:rsidP="00FA5F39"/>
    <w:p w14:paraId="514F0880" w14:textId="77777777" w:rsidR="00731A72" w:rsidRDefault="00731A72" w:rsidP="00FA5F39"/>
    <w:p w14:paraId="69F85014" w14:textId="77777777" w:rsidR="00731A72" w:rsidRPr="00731A72" w:rsidRDefault="00731A72" w:rsidP="00731A72">
      <w:r w:rsidRPr="00731A72">
        <w:lastRenderedPageBreak/>
        <w:t>Tillaga frá Sigurði Jóni Hreinssyni</w:t>
      </w:r>
    </w:p>
    <w:p w14:paraId="76250A72" w14:textId="77777777" w:rsidR="00731A72" w:rsidRPr="00731A72" w:rsidRDefault="00731A72" w:rsidP="00731A72">
      <w:r w:rsidRPr="00731A72">
        <w:t>Íþróttamaður Ísafjarðarbæjar</w:t>
      </w:r>
    </w:p>
    <w:p w14:paraId="060EA8EF" w14:textId="77777777" w:rsidR="00731A72" w:rsidRPr="00731A72" w:rsidRDefault="00731A72" w:rsidP="00731A72">
      <w:r w:rsidRPr="00731A72">
        <w:t>Um er að ræða tillögu sem áður var flutt á Ársþingi HSV haldið 11 maí 2022.</w:t>
      </w:r>
    </w:p>
    <w:p w14:paraId="7B73937D" w14:textId="77777777" w:rsidR="00731A72" w:rsidRPr="00731A72" w:rsidRDefault="00731A72" w:rsidP="00731A72">
      <w:r w:rsidRPr="00731A72">
        <w:t>Ársþing HSV haldið 22 maí 2025 skorar á Ísafjarðarbæ að taka til endurskoðunar reglur um val á Íþróttamanni Ísafjarðarbæjar.</w:t>
      </w:r>
    </w:p>
    <w:p w14:paraId="1BEE2B3B" w14:textId="77777777" w:rsidR="00731A72" w:rsidRPr="00731A72" w:rsidRDefault="00731A72" w:rsidP="00731A72">
      <w:r w:rsidRPr="00731A72">
        <w:t xml:space="preserve">Samkvæmt núgildandi reglum koma aðeins þeir íþróttamenn til greina sem eru iðkendur hjá þeim íþróttafélögum sem eru í Ísafjarðarbæ og skiptir þá engu máli hvort að viðkomandi einstaklingar séu með lögheimili í Ísafjarðarbæ, eða búsettir í öðrum sveitarfélögum.  Ekki koma til greina einstaklingar sem alist hafa upp innan íþróttahreyfingarinnar hér, ef þeir eru farnir að iðka íþrótt sína í öðrum landshlutum, sem yfirleitt er eina leiðin til að halda áfram að efla sig í greininni og þá skiptir ekki neinu máli hvort að þeir séu enn skrásettir í sveitarfélaginu.  </w:t>
      </w:r>
      <w:r w:rsidRPr="00731A72">
        <w:rPr>
          <w:color w:val="4472C4" w:themeColor="accent1"/>
        </w:rPr>
        <w:t>Undantekningin frá þessari reglu eru þeir íþróttamenn sem geta keppt í einstaklingsgreinum undir merkjum aðildarfélaga HSV, óháð búsetu.</w:t>
      </w:r>
    </w:p>
    <w:p w14:paraId="1AFD43FD" w14:textId="77777777" w:rsidR="00731A72" w:rsidRPr="00731A72" w:rsidRDefault="00731A72" w:rsidP="00731A72">
      <w:r w:rsidRPr="00731A72">
        <w:t>Almennt virðast þessar reglur ganga á svig við reglum sem gilda hjá öðrum sveitarfélögum, sem veldur því að þeir íbúar Ísafjarðarbæjar sem þannig er ástatt með og velja að halda áfram á afreksíþróttabrautinni með félögum á öðrum stöðum á landinu, eiga enga möguleika á að vera valdir í kjör á íþróttamanni ársins neinstaðar, þrátt fyrir að vera jafnvel afburða einstaklingar í sinni grein og/eða afburða sem íþróttamaður bæjarfélagins.</w:t>
      </w:r>
    </w:p>
    <w:p w14:paraId="0125F451" w14:textId="77777777" w:rsidR="00731A72" w:rsidRPr="00731A72" w:rsidRDefault="00731A72" w:rsidP="00731A72">
      <w:pPr>
        <w:rPr>
          <w:color w:val="4472C4" w:themeColor="accent1"/>
        </w:rPr>
      </w:pPr>
      <w:r w:rsidRPr="00731A72">
        <w:rPr>
          <w:color w:val="4472C4" w:themeColor="accent1"/>
        </w:rPr>
        <w:t>Þá er það ámælisvert að við valið sé ekki notaðar mælanlegar og fyrirfram ákveðnar matsaðferðir (matrixa), til að fá mat á hvaða íþróttamenn eiga helst skilið umræddan heiður.</w:t>
      </w:r>
    </w:p>
    <w:p w14:paraId="281A6BC5" w14:textId="77777777" w:rsidR="00731A72" w:rsidRPr="00731A72" w:rsidRDefault="00731A72" w:rsidP="00731A72"/>
    <w:p w14:paraId="18A51BB8" w14:textId="77777777" w:rsidR="00731A72" w:rsidRPr="00731A72" w:rsidRDefault="00731A72" w:rsidP="00731A72">
      <w:pPr>
        <w:rPr>
          <w:color w:val="4472C4" w:themeColor="accent1"/>
        </w:rPr>
      </w:pPr>
    </w:p>
    <w:p w14:paraId="112514D6" w14:textId="77777777" w:rsidR="00731A72" w:rsidRPr="00731A72" w:rsidRDefault="00731A72" w:rsidP="00731A72">
      <w:pPr>
        <w:rPr>
          <w:color w:val="4472C4" w:themeColor="accent1"/>
        </w:rPr>
      </w:pPr>
      <w:r w:rsidRPr="00731A72">
        <w:rPr>
          <w:color w:val="4472C4" w:themeColor="accent1"/>
        </w:rPr>
        <w:t>Tillagan er í samræm við svohljóðandi bókun á stjórnarfundi 23 janúar 2025:</w:t>
      </w:r>
    </w:p>
    <w:p w14:paraId="569D0D4D" w14:textId="77777777" w:rsidR="00731A72" w:rsidRPr="00731A72" w:rsidRDefault="00731A72" w:rsidP="00731A72">
      <w:pPr>
        <w:rPr>
          <w:color w:val="4472C4" w:themeColor="accent1"/>
        </w:rPr>
      </w:pPr>
      <w:r w:rsidRPr="00731A72">
        <w:rPr>
          <w:color w:val="4472C4" w:themeColor="accent1"/>
        </w:rPr>
        <w:t>„Íþróttamaður Ísafjarðarbæjar</w:t>
      </w:r>
    </w:p>
    <w:p w14:paraId="621423F7" w14:textId="77777777" w:rsidR="00731A72" w:rsidRPr="00731A72" w:rsidRDefault="00731A72" w:rsidP="00731A72">
      <w:pPr>
        <w:rPr>
          <w:color w:val="4472C4" w:themeColor="accent1"/>
        </w:rPr>
      </w:pPr>
      <w:r w:rsidRPr="00731A72">
        <w:rPr>
          <w:color w:val="4472C4" w:themeColor="accent1"/>
        </w:rPr>
        <w:t>Tekin umræða um reglur um val á íþróttamanni Ísafjarðarbæjar. Það er ljóst að mati stjórnar HSV að reglurnar mismuna íþróttagreinum.  Nú eru reglurnar þannig að ekki er krafa um að þeir tilnefndu séu að stunda íþróttir á starfssvæði héraðssambandsins, því ætti að vera eðlilegt að einstaklingar með lögheimili í sveitarfélaginu geti verið tilnefndir þrátt fyrir að æfa og keppa með félögum utan bæjarmarka Ísafjarðarbæjar.</w:t>
      </w:r>
    </w:p>
    <w:p w14:paraId="39B4ACEC" w14:textId="77777777" w:rsidR="00731A72" w:rsidRPr="00731A72" w:rsidRDefault="00731A72" w:rsidP="00731A72">
      <w:pPr>
        <w:rPr>
          <w:color w:val="4472C4" w:themeColor="accent1"/>
        </w:rPr>
      </w:pPr>
      <w:r w:rsidRPr="00731A72">
        <w:rPr>
          <w:color w:val="4472C4" w:themeColor="accent1"/>
        </w:rPr>
        <w:t xml:space="preserve">Núverandi reglur eru mjög sérkennilegar og þröngar, hyggla augljóslega einni íþróttagrein og eru ekki að virka sem almenn hvatning fyrir íbúa sveitarfélagsins eða iðkendur á félagssvæði HSV.  </w:t>
      </w:r>
    </w:p>
    <w:p w14:paraId="5F71C4CF" w14:textId="635AACAE" w:rsidR="00731A72" w:rsidRPr="00731A72" w:rsidRDefault="00731A72" w:rsidP="00731A72">
      <w:pPr>
        <w:rPr>
          <w:color w:val="4472C4" w:themeColor="accent1"/>
        </w:rPr>
      </w:pPr>
      <w:r w:rsidRPr="00731A72">
        <w:rPr>
          <w:color w:val="4472C4" w:themeColor="accent1"/>
        </w:rPr>
        <w:t>Þá er einnig mjög mikilvægt að við val á íþróttamanni sveitarfélagsins sé beitt aðferðum sem er gegnsæjar og sanngjarnar.  Matrixa af einhverju tagi sem metur til jafns iðkendur sem keppa í einstaklingsíþróttum annarsvegar og í hópíþróttum hinsvegar, en verulega hefur hallað á hópíþróttir í gegnum tíðina í þessu vali.“</w:t>
      </w:r>
    </w:p>
    <w:p w14:paraId="7B67D009" w14:textId="77777777" w:rsidR="00731A72" w:rsidRPr="00731A72" w:rsidRDefault="00731A72" w:rsidP="00731A72">
      <w:pPr>
        <w:rPr>
          <w:color w:val="4472C4" w:themeColor="accent1"/>
        </w:rPr>
      </w:pPr>
    </w:p>
    <w:p w14:paraId="4DC4BD1B" w14:textId="77777777" w:rsidR="00731A72" w:rsidRDefault="00731A72" w:rsidP="00FA5F39"/>
    <w:p w14:paraId="1221934B" w14:textId="77777777" w:rsidR="00731A72" w:rsidRPr="00731A72" w:rsidRDefault="00731A72" w:rsidP="00731A72">
      <w:pPr>
        <w:rPr>
          <w:b/>
          <w:bCs/>
        </w:rPr>
      </w:pPr>
      <w:r w:rsidRPr="00731A72">
        <w:rPr>
          <w:b/>
          <w:bCs/>
        </w:rPr>
        <w:lastRenderedPageBreak/>
        <w:t>Tillaga frá Sigurði Jóni Hreinssyni</w:t>
      </w:r>
    </w:p>
    <w:p w14:paraId="2D1C5E51" w14:textId="77777777" w:rsidR="00731A72" w:rsidRPr="00731A72" w:rsidRDefault="00731A72" w:rsidP="00731A72">
      <w:pPr>
        <w:rPr>
          <w:b/>
          <w:bCs/>
        </w:rPr>
      </w:pPr>
      <w:r w:rsidRPr="00731A72">
        <w:rPr>
          <w:b/>
          <w:bCs/>
        </w:rPr>
        <w:t>Vegna æfinga og keppnisaðstöðu Hestamannafélagsins Hendingar</w:t>
      </w:r>
    </w:p>
    <w:p w14:paraId="345B1A80" w14:textId="77777777" w:rsidR="00731A72" w:rsidRPr="00731A72" w:rsidRDefault="00731A72" w:rsidP="00731A72">
      <w:r w:rsidRPr="00731A72">
        <w:t>Ársþing HSV haldið 22 maí 2025 samþykkir að taka undir bókun frá stjórnarfundi HSV haldinn þann 8 janúar 2025, sem er svohljóðandi:</w:t>
      </w:r>
    </w:p>
    <w:p w14:paraId="26146882" w14:textId="77777777" w:rsidR="00731A72" w:rsidRPr="00731A72" w:rsidRDefault="00731A72" w:rsidP="00731A72">
      <w:r w:rsidRPr="00731A72">
        <w:t xml:space="preserve">„Uppbyggingasamningar </w:t>
      </w:r>
    </w:p>
    <w:p w14:paraId="77FA0C0E" w14:textId="77777777" w:rsidR="00731A72" w:rsidRPr="00731A72" w:rsidRDefault="00731A72" w:rsidP="00731A72">
      <w:pPr>
        <w:rPr>
          <w:lang w:val="en-US"/>
        </w:rPr>
      </w:pPr>
      <w:proofErr w:type="spellStart"/>
      <w:r w:rsidRPr="00731A72">
        <w:rPr>
          <w:lang w:val="en-US"/>
        </w:rPr>
        <w:t>Stjórn</w:t>
      </w:r>
      <w:proofErr w:type="spellEnd"/>
      <w:r w:rsidRPr="00731A72">
        <w:rPr>
          <w:lang w:val="en-US"/>
        </w:rPr>
        <w:t xml:space="preserve"> HSV </w:t>
      </w:r>
      <w:proofErr w:type="spellStart"/>
      <w:r w:rsidRPr="00731A72">
        <w:rPr>
          <w:lang w:val="en-US"/>
        </w:rPr>
        <w:t>skorar</w:t>
      </w:r>
      <w:proofErr w:type="spellEnd"/>
      <w:r w:rsidRPr="00731A72">
        <w:rPr>
          <w:lang w:val="en-US"/>
        </w:rPr>
        <w:t xml:space="preserve"> á </w:t>
      </w:r>
      <w:proofErr w:type="spellStart"/>
      <w:r w:rsidRPr="00731A72">
        <w:rPr>
          <w:lang w:val="en-US"/>
        </w:rPr>
        <w:t>Ísafjarðarbæ</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gera</w:t>
      </w:r>
      <w:proofErr w:type="spellEnd"/>
      <w:r w:rsidRPr="00731A72">
        <w:rPr>
          <w:lang w:val="en-US"/>
        </w:rPr>
        <w:t xml:space="preserve"> </w:t>
      </w:r>
      <w:proofErr w:type="spellStart"/>
      <w:r w:rsidRPr="00731A72">
        <w:rPr>
          <w:lang w:val="en-US"/>
        </w:rPr>
        <w:t>uppbyggingarsamning</w:t>
      </w:r>
      <w:proofErr w:type="spellEnd"/>
      <w:r w:rsidRPr="00731A72">
        <w:rPr>
          <w:lang w:val="en-US"/>
        </w:rPr>
        <w:t xml:space="preserve"> </w:t>
      </w:r>
      <w:proofErr w:type="spellStart"/>
      <w:r w:rsidRPr="00731A72">
        <w:rPr>
          <w:lang w:val="en-US"/>
        </w:rPr>
        <w:t>við</w:t>
      </w:r>
      <w:proofErr w:type="spellEnd"/>
      <w:r w:rsidRPr="00731A72">
        <w:rPr>
          <w:lang w:val="en-US"/>
        </w:rPr>
        <w:t xml:space="preserve"> </w:t>
      </w:r>
      <w:proofErr w:type="spellStart"/>
      <w:r w:rsidRPr="00731A72">
        <w:rPr>
          <w:lang w:val="en-US"/>
        </w:rPr>
        <w:t>Hestamannafélaginu</w:t>
      </w:r>
      <w:proofErr w:type="spellEnd"/>
      <w:r w:rsidRPr="00731A72">
        <w:rPr>
          <w:lang w:val="en-US"/>
        </w:rPr>
        <w:t xml:space="preserve"> </w:t>
      </w:r>
      <w:proofErr w:type="spellStart"/>
      <w:r w:rsidRPr="00731A72">
        <w:rPr>
          <w:lang w:val="en-US"/>
        </w:rPr>
        <w:t>Hendingu</w:t>
      </w:r>
      <w:proofErr w:type="spellEnd"/>
      <w:r w:rsidRPr="00731A72">
        <w:rPr>
          <w:lang w:val="en-US"/>
        </w:rPr>
        <w:t xml:space="preserve"> </w:t>
      </w:r>
      <w:proofErr w:type="spellStart"/>
      <w:r w:rsidRPr="00731A72">
        <w:rPr>
          <w:lang w:val="en-US"/>
        </w:rPr>
        <w:t>til</w:t>
      </w:r>
      <w:proofErr w:type="spellEnd"/>
      <w:r w:rsidRPr="00731A72">
        <w:rPr>
          <w:lang w:val="en-US"/>
        </w:rPr>
        <w:t xml:space="preserve"> </w:t>
      </w:r>
      <w:proofErr w:type="spellStart"/>
      <w:r w:rsidRPr="00731A72">
        <w:rPr>
          <w:lang w:val="en-US"/>
        </w:rPr>
        <w:t>næstu</w:t>
      </w:r>
      <w:proofErr w:type="spellEnd"/>
      <w:r w:rsidRPr="00731A72">
        <w:rPr>
          <w:lang w:val="en-US"/>
        </w:rPr>
        <w:t xml:space="preserve"> 4-5 </w:t>
      </w:r>
      <w:proofErr w:type="spellStart"/>
      <w:r w:rsidRPr="00731A72">
        <w:rPr>
          <w:lang w:val="en-US"/>
        </w:rPr>
        <w:t>ára</w:t>
      </w:r>
      <w:proofErr w:type="spellEnd"/>
      <w:r w:rsidRPr="00731A72">
        <w:rPr>
          <w:lang w:val="en-US"/>
        </w:rPr>
        <w:t xml:space="preserve">, </w:t>
      </w:r>
      <w:proofErr w:type="spellStart"/>
      <w:r w:rsidRPr="00731A72">
        <w:rPr>
          <w:lang w:val="en-US"/>
        </w:rPr>
        <w:t>sem</w:t>
      </w:r>
      <w:proofErr w:type="spellEnd"/>
      <w:r w:rsidRPr="00731A72">
        <w:rPr>
          <w:lang w:val="en-US"/>
        </w:rPr>
        <w:t xml:space="preserve"> </w:t>
      </w:r>
      <w:proofErr w:type="spellStart"/>
      <w:r w:rsidRPr="00731A72">
        <w:rPr>
          <w:lang w:val="en-US"/>
        </w:rPr>
        <w:t>tryggi</w:t>
      </w:r>
      <w:proofErr w:type="spellEnd"/>
      <w:r w:rsidRPr="00731A72">
        <w:rPr>
          <w:lang w:val="en-US"/>
        </w:rPr>
        <w:t xml:space="preserve"> </w:t>
      </w:r>
      <w:proofErr w:type="spellStart"/>
      <w:r w:rsidRPr="00731A72">
        <w:rPr>
          <w:lang w:val="en-US"/>
        </w:rPr>
        <w:t>uppbyggingu</w:t>
      </w:r>
      <w:proofErr w:type="spellEnd"/>
      <w:r w:rsidRPr="00731A72">
        <w:rPr>
          <w:lang w:val="en-US"/>
        </w:rPr>
        <w:t xml:space="preserve"> á </w:t>
      </w:r>
      <w:proofErr w:type="spellStart"/>
      <w:r w:rsidRPr="00731A72">
        <w:rPr>
          <w:lang w:val="en-US"/>
        </w:rPr>
        <w:t>útisvæði</w:t>
      </w:r>
      <w:proofErr w:type="spellEnd"/>
      <w:r w:rsidRPr="00731A72">
        <w:rPr>
          <w:lang w:val="en-US"/>
        </w:rPr>
        <w:t xml:space="preserve"> </w:t>
      </w:r>
      <w:proofErr w:type="spellStart"/>
      <w:r w:rsidRPr="00731A72">
        <w:rPr>
          <w:lang w:val="en-US"/>
        </w:rPr>
        <w:t>félagsins</w:t>
      </w:r>
      <w:proofErr w:type="spellEnd"/>
      <w:r w:rsidRPr="00731A72">
        <w:rPr>
          <w:lang w:val="en-US"/>
        </w:rPr>
        <w:t xml:space="preserve"> í </w:t>
      </w:r>
      <w:proofErr w:type="spellStart"/>
      <w:r w:rsidRPr="00731A72">
        <w:rPr>
          <w:lang w:val="en-US"/>
        </w:rPr>
        <w:t>Engidal</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nýti</w:t>
      </w:r>
      <w:proofErr w:type="spellEnd"/>
      <w:r w:rsidRPr="00731A72">
        <w:rPr>
          <w:lang w:val="en-US"/>
        </w:rPr>
        <w:t xml:space="preserve"> </w:t>
      </w:r>
      <w:proofErr w:type="spellStart"/>
      <w:r w:rsidRPr="00731A72">
        <w:rPr>
          <w:lang w:val="en-US"/>
        </w:rPr>
        <w:t>til</w:t>
      </w:r>
      <w:proofErr w:type="spellEnd"/>
      <w:r w:rsidRPr="00731A72">
        <w:rPr>
          <w:lang w:val="en-US"/>
        </w:rPr>
        <w:t xml:space="preserve"> </w:t>
      </w:r>
      <w:proofErr w:type="spellStart"/>
      <w:r w:rsidRPr="00731A72">
        <w:rPr>
          <w:lang w:val="en-US"/>
        </w:rPr>
        <w:t>þess</w:t>
      </w:r>
      <w:proofErr w:type="spellEnd"/>
      <w:r w:rsidRPr="00731A72">
        <w:rPr>
          <w:lang w:val="en-US"/>
        </w:rPr>
        <w:t xml:space="preserve"> </w:t>
      </w:r>
      <w:proofErr w:type="spellStart"/>
      <w:r w:rsidRPr="00731A72">
        <w:rPr>
          <w:lang w:val="en-US"/>
        </w:rPr>
        <w:t>meginhluta</w:t>
      </w:r>
      <w:proofErr w:type="spellEnd"/>
      <w:r w:rsidRPr="00731A72">
        <w:rPr>
          <w:lang w:val="en-US"/>
        </w:rPr>
        <w:t xml:space="preserve"> </w:t>
      </w:r>
      <w:proofErr w:type="spellStart"/>
      <w:r w:rsidRPr="00731A72">
        <w:rPr>
          <w:lang w:val="en-US"/>
        </w:rPr>
        <w:t>af</w:t>
      </w:r>
      <w:proofErr w:type="spellEnd"/>
      <w:r w:rsidRPr="00731A72">
        <w:rPr>
          <w:lang w:val="en-US"/>
        </w:rPr>
        <w:t xml:space="preserve"> </w:t>
      </w:r>
      <w:proofErr w:type="spellStart"/>
      <w:r w:rsidRPr="00731A72">
        <w:rPr>
          <w:lang w:val="en-US"/>
        </w:rPr>
        <w:t>árlegu</w:t>
      </w:r>
      <w:proofErr w:type="spellEnd"/>
      <w:r w:rsidRPr="00731A72">
        <w:rPr>
          <w:lang w:val="en-US"/>
        </w:rPr>
        <w:t xml:space="preserve"> </w:t>
      </w:r>
      <w:proofErr w:type="spellStart"/>
      <w:r w:rsidRPr="00731A72">
        <w:rPr>
          <w:lang w:val="en-US"/>
        </w:rPr>
        <w:t>fjármagni</w:t>
      </w:r>
      <w:proofErr w:type="spellEnd"/>
      <w:r w:rsidRPr="00731A72">
        <w:rPr>
          <w:lang w:val="en-US"/>
        </w:rPr>
        <w:t xml:space="preserve"> </w:t>
      </w:r>
      <w:proofErr w:type="spellStart"/>
      <w:r w:rsidRPr="00731A72">
        <w:rPr>
          <w:lang w:val="en-US"/>
        </w:rPr>
        <w:t>fyrir</w:t>
      </w:r>
      <w:proofErr w:type="spellEnd"/>
      <w:r w:rsidRPr="00731A72">
        <w:rPr>
          <w:lang w:val="en-US"/>
        </w:rPr>
        <w:t xml:space="preserve"> </w:t>
      </w:r>
      <w:proofErr w:type="spellStart"/>
      <w:r w:rsidRPr="00731A72">
        <w:rPr>
          <w:lang w:val="en-US"/>
        </w:rPr>
        <w:t>uppbyggingarsamninga</w:t>
      </w:r>
      <w:proofErr w:type="spellEnd"/>
      <w:proofErr w:type="gramStart"/>
      <w:r w:rsidRPr="00731A72">
        <w:rPr>
          <w:lang w:val="en-US"/>
        </w:rPr>
        <w:t xml:space="preserve">.  </w:t>
      </w:r>
      <w:proofErr w:type="gramEnd"/>
    </w:p>
    <w:p w14:paraId="4EAD6434" w14:textId="77777777" w:rsidR="00731A72" w:rsidRPr="00731A72" w:rsidRDefault="00731A72" w:rsidP="00731A72">
      <w:pPr>
        <w:rPr>
          <w:lang w:val="en-US"/>
        </w:rPr>
      </w:pPr>
      <w:proofErr w:type="spellStart"/>
      <w:r w:rsidRPr="00731A72">
        <w:rPr>
          <w:lang w:val="en-US"/>
        </w:rPr>
        <w:t>Rétt</w:t>
      </w:r>
      <w:proofErr w:type="spellEnd"/>
      <w:r w:rsidRPr="00731A72">
        <w:rPr>
          <w:lang w:val="en-US"/>
        </w:rPr>
        <w:t xml:space="preserve"> er </w:t>
      </w:r>
      <w:proofErr w:type="spellStart"/>
      <w:r w:rsidRPr="00731A72">
        <w:rPr>
          <w:lang w:val="en-US"/>
        </w:rPr>
        <w:t>að</w:t>
      </w:r>
      <w:proofErr w:type="spellEnd"/>
      <w:r w:rsidRPr="00731A72">
        <w:rPr>
          <w:lang w:val="en-US"/>
        </w:rPr>
        <w:t xml:space="preserve"> </w:t>
      </w:r>
      <w:proofErr w:type="spellStart"/>
      <w:r w:rsidRPr="00731A72">
        <w:rPr>
          <w:lang w:val="en-US"/>
        </w:rPr>
        <w:t>minna</w:t>
      </w:r>
      <w:proofErr w:type="spellEnd"/>
      <w:r w:rsidRPr="00731A72">
        <w:rPr>
          <w:lang w:val="en-US"/>
        </w:rPr>
        <w:t xml:space="preserve"> á </w:t>
      </w:r>
      <w:proofErr w:type="spellStart"/>
      <w:r w:rsidRPr="00731A72">
        <w:rPr>
          <w:lang w:val="en-US"/>
        </w:rPr>
        <w:t>að</w:t>
      </w:r>
      <w:proofErr w:type="spellEnd"/>
      <w:r w:rsidRPr="00731A72">
        <w:rPr>
          <w:lang w:val="en-US"/>
        </w:rPr>
        <w:t xml:space="preserve"> </w:t>
      </w:r>
      <w:proofErr w:type="spellStart"/>
      <w:r w:rsidRPr="00731A72">
        <w:rPr>
          <w:lang w:val="en-US"/>
        </w:rPr>
        <w:t>Ísafjarðarbær</w:t>
      </w:r>
      <w:proofErr w:type="spellEnd"/>
      <w:r w:rsidRPr="00731A72">
        <w:rPr>
          <w:lang w:val="en-US"/>
        </w:rPr>
        <w:t xml:space="preserve"> </w:t>
      </w:r>
      <w:proofErr w:type="spellStart"/>
      <w:r w:rsidRPr="00731A72">
        <w:rPr>
          <w:lang w:val="en-US"/>
        </w:rPr>
        <w:t>tók</w:t>
      </w:r>
      <w:proofErr w:type="spellEnd"/>
      <w:r w:rsidRPr="00731A72">
        <w:rPr>
          <w:lang w:val="en-US"/>
        </w:rPr>
        <w:t xml:space="preserve"> </w:t>
      </w:r>
      <w:proofErr w:type="spellStart"/>
      <w:r w:rsidRPr="00731A72">
        <w:rPr>
          <w:lang w:val="en-US"/>
        </w:rPr>
        <w:t>æfinga</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keppnissvæðið</w:t>
      </w:r>
      <w:proofErr w:type="spellEnd"/>
      <w:r w:rsidRPr="00731A72">
        <w:rPr>
          <w:lang w:val="en-US"/>
        </w:rPr>
        <w:t xml:space="preserve"> </w:t>
      </w:r>
      <w:proofErr w:type="spellStart"/>
      <w:r w:rsidRPr="00731A72">
        <w:rPr>
          <w:lang w:val="en-US"/>
        </w:rPr>
        <w:t>af</w:t>
      </w:r>
      <w:proofErr w:type="spellEnd"/>
      <w:r w:rsidRPr="00731A72">
        <w:rPr>
          <w:lang w:val="en-US"/>
        </w:rPr>
        <w:t xml:space="preserve"> </w:t>
      </w:r>
      <w:proofErr w:type="spellStart"/>
      <w:r w:rsidRPr="00731A72">
        <w:rPr>
          <w:lang w:val="en-US"/>
        </w:rPr>
        <w:t>Hendingu</w:t>
      </w:r>
      <w:proofErr w:type="spellEnd"/>
      <w:r w:rsidRPr="00731A72">
        <w:rPr>
          <w:lang w:val="en-US"/>
        </w:rPr>
        <w:t xml:space="preserve"> </w:t>
      </w:r>
      <w:proofErr w:type="spellStart"/>
      <w:r w:rsidRPr="00731A72">
        <w:rPr>
          <w:lang w:val="en-US"/>
        </w:rPr>
        <w:t>árið</w:t>
      </w:r>
      <w:proofErr w:type="spellEnd"/>
      <w:r w:rsidRPr="00731A72">
        <w:rPr>
          <w:lang w:val="en-US"/>
        </w:rPr>
        <w:t xml:space="preserve"> 2008 </w:t>
      </w:r>
      <w:proofErr w:type="spellStart"/>
      <w:r w:rsidRPr="00731A72">
        <w:rPr>
          <w:lang w:val="en-US"/>
        </w:rPr>
        <w:t>og</w:t>
      </w:r>
      <w:proofErr w:type="spellEnd"/>
      <w:r w:rsidRPr="00731A72">
        <w:rPr>
          <w:lang w:val="en-US"/>
        </w:rPr>
        <w:t xml:space="preserve"> </w:t>
      </w:r>
      <w:proofErr w:type="spellStart"/>
      <w:r w:rsidRPr="00731A72">
        <w:rPr>
          <w:lang w:val="en-US"/>
        </w:rPr>
        <w:t>afhenti</w:t>
      </w:r>
      <w:proofErr w:type="spellEnd"/>
      <w:r w:rsidRPr="00731A72">
        <w:rPr>
          <w:lang w:val="en-US"/>
        </w:rPr>
        <w:t xml:space="preserve"> </w:t>
      </w:r>
      <w:proofErr w:type="spellStart"/>
      <w:r w:rsidRPr="00731A72">
        <w:rPr>
          <w:lang w:val="en-US"/>
        </w:rPr>
        <w:t>svæðið</w:t>
      </w:r>
      <w:proofErr w:type="spellEnd"/>
      <w:r w:rsidRPr="00731A72">
        <w:rPr>
          <w:lang w:val="en-US"/>
        </w:rPr>
        <w:t xml:space="preserve"> </w:t>
      </w:r>
      <w:proofErr w:type="spellStart"/>
      <w:r w:rsidRPr="00731A72">
        <w:rPr>
          <w:lang w:val="en-US"/>
        </w:rPr>
        <w:t>Vegagerðinni</w:t>
      </w:r>
      <w:proofErr w:type="spellEnd"/>
      <w:r w:rsidRPr="00731A72">
        <w:rPr>
          <w:lang w:val="en-US"/>
        </w:rPr>
        <w:t xml:space="preserve">, </w:t>
      </w:r>
      <w:proofErr w:type="spellStart"/>
      <w:r w:rsidRPr="00731A72">
        <w:rPr>
          <w:lang w:val="en-US"/>
        </w:rPr>
        <w:t>án</w:t>
      </w:r>
      <w:proofErr w:type="spellEnd"/>
      <w:r w:rsidRPr="00731A72">
        <w:rPr>
          <w:lang w:val="en-US"/>
        </w:rPr>
        <w:t xml:space="preserve"> </w:t>
      </w:r>
      <w:proofErr w:type="spellStart"/>
      <w:r w:rsidRPr="00731A72">
        <w:rPr>
          <w:lang w:val="en-US"/>
        </w:rPr>
        <w:t>þess</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félagið</w:t>
      </w:r>
      <w:proofErr w:type="spellEnd"/>
      <w:r w:rsidRPr="00731A72">
        <w:rPr>
          <w:lang w:val="en-US"/>
        </w:rPr>
        <w:t xml:space="preserve"> </w:t>
      </w:r>
      <w:proofErr w:type="spellStart"/>
      <w:r w:rsidRPr="00731A72">
        <w:rPr>
          <w:lang w:val="en-US"/>
        </w:rPr>
        <w:t>fengi</w:t>
      </w:r>
      <w:proofErr w:type="spellEnd"/>
      <w:r w:rsidRPr="00731A72">
        <w:rPr>
          <w:lang w:val="en-US"/>
        </w:rPr>
        <w:t xml:space="preserve"> </w:t>
      </w:r>
      <w:proofErr w:type="spellStart"/>
      <w:r w:rsidRPr="00731A72">
        <w:rPr>
          <w:lang w:val="en-US"/>
        </w:rPr>
        <w:t>ráðrúm</w:t>
      </w:r>
      <w:proofErr w:type="spellEnd"/>
      <w:r w:rsidRPr="00731A72">
        <w:rPr>
          <w:lang w:val="en-US"/>
        </w:rPr>
        <w:t xml:space="preserve"> </w:t>
      </w:r>
      <w:proofErr w:type="spellStart"/>
      <w:r w:rsidRPr="00731A72">
        <w:rPr>
          <w:lang w:val="en-US"/>
        </w:rPr>
        <w:t>til</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bregðast</w:t>
      </w:r>
      <w:proofErr w:type="spellEnd"/>
      <w:r w:rsidRPr="00731A72">
        <w:rPr>
          <w:lang w:val="en-US"/>
        </w:rPr>
        <w:t xml:space="preserve"> </w:t>
      </w:r>
      <w:proofErr w:type="spellStart"/>
      <w:r w:rsidRPr="00731A72">
        <w:rPr>
          <w:lang w:val="en-US"/>
        </w:rPr>
        <w:t>við</w:t>
      </w:r>
      <w:proofErr w:type="spellEnd"/>
      <w:r w:rsidRPr="00731A72">
        <w:rPr>
          <w:lang w:val="en-US"/>
        </w:rPr>
        <w:t xml:space="preserve"> á </w:t>
      </w:r>
      <w:proofErr w:type="spellStart"/>
      <w:r w:rsidRPr="00731A72">
        <w:rPr>
          <w:lang w:val="en-US"/>
        </w:rPr>
        <w:t>neinn</w:t>
      </w:r>
      <w:proofErr w:type="spellEnd"/>
      <w:r w:rsidRPr="00731A72">
        <w:rPr>
          <w:lang w:val="en-US"/>
        </w:rPr>
        <w:t xml:space="preserve"> </w:t>
      </w:r>
      <w:proofErr w:type="spellStart"/>
      <w:r w:rsidRPr="00731A72">
        <w:rPr>
          <w:lang w:val="en-US"/>
        </w:rPr>
        <w:t>hátt</w:t>
      </w:r>
      <w:proofErr w:type="spellEnd"/>
      <w:proofErr w:type="gramStart"/>
      <w:r w:rsidRPr="00731A72">
        <w:rPr>
          <w:lang w:val="en-US"/>
        </w:rPr>
        <w:t xml:space="preserve">.  </w:t>
      </w:r>
      <w:proofErr w:type="spellStart"/>
      <w:proofErr w:type="gramEnd"/>
      <w:r w:rsidRPr="00731A72">
        <w:rPr>
          <w:lang w:val="en-US"/>
        </w:rPr>
        <w:t>Samningar</w:t>
      </w:r>
      <w:proofErr w:type="spellEnd"/>
      <w:r w:rsidRPr="00731A72">
        <w:rPr>
          <w:lang w:val="en-US"/>
        </w:rPr>
        <w:t xml:space="preserve"> </w:t>
      </w:r>
      <w:proofErr w:type="spellStart"/>
      <w:r w:rsidRPr="00731A72">
        <w:rPr>
          <w:lang w:val="en-US"/>
        </w:rPr>
        <w:t>náðust</w:t>
      </w:r>
      <w:proofErr w:type="spellEnd"/>
      <w:r w:rsidRPr="00731A72">
        <w:rPr>
          <w:lang w:val="en-US"/>
        </w:rPr>
        <w:t xml:space="preserve"> á milli </w:t>
      </w:r>
      <w:proofErr w:type="spellStart"/>
      <w:r w:rsidRPr="00731A72">
        <w:rPr>
          <w:lang w:val="en-US"/>
        </w:rPr>
        <w:t>Hendingar</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Ísafjarðarbæjar</w:t>
      </w:r>
      <w:proofErr w:type="spellEnd"/>
      <w:r w:rsidRPr="00731A72">
        <w:rPr>
          <w:lang w:val="en-US"/>
        </w:rPr>
        <w:t xml:space="preserve"> </w:t>
      </w:r>
      <w:proofErr w:type="spellStart"/>
      <w:r w:rsidRPr="00731A72">
        <w:rPr>
          <w:lang w:val="en-US"/>
        </w:rPr>
        <w:t>árið</w:t>
      </w:r>
      <w:proofErr w:type="spellEnd"/>
      <w:r w:rsidRPr="00731A72">
        <w:rPr>
          <w:lang w:val="en-US"/>
        </w:rPr>
        <w:t xml:space="preserve"> 2016, </w:t>
      </w:r>
      <w:proofErr w:type="spellStart"/>
      <w:r w:rsidRPr="00731A72">
        <w:rPr>
          <w:lang w:val="en-US"/>
        </w:rPr>
        <w:t>þar</w:t>
      </w:r>
      <w:proofErr w:type="spellEnd"/>
      <w:r w:rsidRPr="00731A72">
        <w:rPr>
          <w:lang w:val="en-US"/>
        </w:rPr>
        <w:t xml:space="preserve"> </w:t>
      </w:r>
      <w:proofErr w:type="spellStart"/>
      <w:r w:rsidRPr="00731A72">
        <w:rPr>
          <w:lang w:val="en-US"/>
        </w:rPr>
        <w:t>sem</w:t>
      </w:r>
      <w:proofErr w:type="spellEnd"/>
      <w:r w:rsidRPr="00731A72">
        <w:rPr>
          <w:lang w:val="en-US"/>
        </w:rPr>
        <w:t xml:space="preserve"> </w:t>
      </w:r>
      <w:proofErr w:type="spellStart"/>
      <w:r w:rsidRPr="00731A72">
        <w:rPr>
          <w:lang w:val="en-US"/>
        </w:rPr>
        <w:t>gert</w:t>
      </w:r>
      <w:proofErr w:type="spellEnd"/>
      <w:r w:rsidRPr="00731A72">
        <w:rPr>
          <w:lang w:val="en-US"/>
        </w:rPr>
        <w:t xml:space="preserve"> var </w:t>
      </w:r>
      <w:proofErr w:type="spellStart"/>
      <w:r w:rsidRPr="00731A72">
        <w:rPr>
          <w:lang w:val="en-US"/>
        </w:rPr>
        <w:t>ráð</w:t>
      </w:r>
      <w:proofErr w:type="spellEnd"/>
      <w:r w:rsidRPr="00731A72">
        <w:rPr>
          <w:lang w:val="en-US"/>
        </w:rPr>
        <w:t xml:space="preserve"> </w:t>
      </w:r>
      <w:proofErr w:type="spellStart"/>
      <w:r w:rsidRPr="00731A72">
        <w:rPr>
          <w:lang w:val="en-US"/>
        </w:rPr>
        <w:t>fyrir</w:t>
      </w:r>
      <w:proofErr w:type="spellEnd"/>
      <w:r w:rsidRPr="00731A72">
        <w:rPr>
          <w:lang w:val="en-US"/>
        </w:rPr>
        <w:t xml:space="preserve"> </w:t>
      </w:r>
      <w:proofErr w:type="spellStart"/>
      <w:r w:rsidRPr="00731A72">
        <w:rPr>
          <w:lang w:val="en-US"/>
        </w:rPr>
        <w:t>að</w:t>
      </w:r>
      <w:proofErr w:type="spellEnd"/>
      <w:r w:rsidRPr="00731A72">
        <w:rPr>
          <w:lang w:val="en-US"/>
        </w:rPr>
        <w:t xml:space="preserve"> </w:t>
      </w:r>
      <w:proofErr w:type="spellStart"/>
      <w:r w:rsidRPr="00731A72">
        <w:rPr>
          <w:lang w:val="en-US"/>
        </w:rPr>
        <w:t>gerður</w:t>
      </w:r>
      <w:proofErr w:type="spellEnd"/>
      <w:r w:rsidRPr="00731A72">
        <w:rPr>
          <w:lang w:val="en-US"/>
        </w:rPr>
        <w:t xml:space="preserve"> </w:t>
      </w:r>
      <w:proofErr w:type="spellStart"/>
      <w:r w:rsidRPr="00731A72">
        <w:rPr>
          <w:lang w:val="en-US"/>
        </w:rPr>
        <w:t>yrði</w:t>
      </w:r>
      <w:proofErr w:type="spellEnd"/>
      <w:r w:rsidRPr="00731A72">
        <w:rPr>
          <w:lang w:val="en-US"/>
        </w:rPr>
        <w:t xml:space="preserve"> </w:t>
      </w:r>
      <w:proofErr w:type="spellStart"/>
      <w:r w:rsidRPr="00731A72">
        <w:rPr>
          <w:lang w:val="en-US"/>
        </w:rPr>
        <w:t>uppbyggingarsamningur</w:t>
      </w:r>
      <w:proofErr w:type="spellEnd"/>
      <w:r w:rsidRPr="00731A72">
        <w:rPr>
          <w:lang w:val="en-US"/>
        </w:rPr>
        <w:t xml:space="preserve"> um </w:t>
      </w:r>
      <w:proofErr w:type="spellStart"/>
      <w:r w:rsidRPr="00731A72">
        <w:rPr>
          <w:lang w:val="en-US"/>
        </w:rPr>
        <w:t>byggingu</w:t>
      </w:r>
      <w:proofErr w:type="spellEnd"/>
      <w:r w:rsidRPr="00731A72">
        <w:rPr>
          <w:lang w:val="en-US"/>
        </w:rPr>
        <w:t xml:space="preserve"> </w:t>
      </w:r>
      <w:proofErr w:type="spellStart"/>
      <w:r w:rsidRPr="00731A72">
        <w:rPr>
          <w:lang w:val="en-US"/>
        </w:rPr>
        <w:t>keppnisvallar</w:t>
      </w:r>
      <w:proofErr w:type="spellEnd"/>
      <w:r w:rsidRPr="00731A72">
        <w:rPr>
          <w:lang w:val="en-US"/>
        </w:rPr>
        <w:t xml:space="preserve"> í </w:t>
      </w:r>
      <w:proofErr w:type="spellStart"/>
      <w:r w:rsidRPr="00731A72">
        <w:rPr>
          <w:lang w:val="en-US"/>
        </w:rPr>
        <w:t>Engidal</w:t>
      </w:r>
      <w:proofErr w:type="spellEnd"/>
      <w:r w:rsidRPr="00731A72">
        <w:rPr>
          <w:lang w:val="en-US"/>
        </w:rPr>
        <w:t xml:space="preserve"> í </w:t>
      </w:r>
      <w:proofErr w:type="spellStart"/>
      <w:r w:rsidRPr="00731A72">
        <w:rPr>
          <w:lang w:val="en-US"/>
        </w:rPr>
        <w:t>framhaldi</w:t>
      </w:r>
      <w:proofErr w:type="spellEnd"/>
      <w:r w:rsidRPr="00731A72">
        <w:rPr>
          <w:lang w:val="en-US"/>
        </w:rPr>
        <w:t xml:space="preserve"> </w:t>
      </w:r>
      <w:proofErr w:type="spellStart"/>
      <w:r w:rsidRPr="00731A72">
        <w:rPr>
          <w:lang w:val="en-US"/>
        </w:rPr>
        <w:t>af</w:t>
      </w:r>
      <w:proofErr w:type="spellEnd"/>
      <w:r w:rsidRPr="00731A72">
        <w:rPr>
          <w:lang w:val="en-US"/>
        </w:rPr>
        <w:t xml:space="preserve"> </w:t>
      </w:r>
      <w:proofErr w:type="spellStart"/>
      <w:r w:rsidRPr="00731A72">
        <w:rPr>
          <w:lang w:val="en-US"/>
        </w:rPr>
        <w:t>byggingu</w:t>
      </w:r>
      <w:proofErr w:type="spellEnd"/>
      <w:r w:rsidRPr="00731A72">
        <w:rPr>
          <w:lang w:val="en-US"/>
        </w:rPr>
        <w:t xml:space="preserve"> </w:t>
      </w:r>
      <w:proofErr w:type="spellStart"/>
      <w:r w:rsidRPr="00731A72">
        <w:rPr>
          <w:lang w:val="en-US"/>
        </w:rPr>
        <w:t>inniaðstöðu</w:t>
      </w:r>
      <w:proofErr w:type="spellEnd"/>
      <w:proofErr w:type="gramStart"/>
      <w:r w:rsidRPr="00731A72">
        <w:rPr>
          <w:lang w:val="en-US"/>
        </w:rPr>
        <w:t xml:space="preserve">.  </w:t>
      </w:r>
      <w:proofErr w:type="gramEnd"/>
      <w:r w:rsidRPr="00731A72">
        <w:rPr>
          <w:lang w:val="en-US"/>
        </w:rPr>
        <w:t xml:space="preserve">Sá </w:t>
      </w:r>
      <w:proofErr w:type="spellStart"/>
      <w:r w:rsidRPr="00731A72">
        <w:rPr>
          <w:lang w:val="en-US"/>
        </w:rPr>
        <w:t>uppbyggingarsamningur</w:t>
      </w:r>
      <w:proofErr w:type="spellEnd"/>
      <w:r w:rsidRPr="00731A72">
        <w:rPr>
          <w:lang w:val="en-US"/>
        </w:rPr>
        <w:t xml:space="preserve"> </w:t>
      </w:r>
      <w:proofErr w:type="spellStart"/>
      <w:r w:rsidRPr="00731A72">
        <w:rPr>
          <w:lang w:val="en-US"/>
        </w:rPr>
        <w:t>hefur</w:t>
      </w:r>
      <w:proofErr w:type="spellEnd"/>
      <w:r w:rsidRPr="00731A72">
        <w:rPr>
          <w:lang w:val="en-US"/>
        </w:rPr>
        <w:t xml:space="preserve"> </w:t>
      </w:r>
      <w:proofErr w:type="spellStart"/>
      <w:r w:rsidRPr="00731A72">
        <w:rPr>
          <w:lang w:val="en-US"/>
        </w:rPr>
        <w:t>enn</w:t>
      </w:r>
      <w:proofErr w:type="spellEnd"/>
      <w:r w:rsidRPr="00731A72">
        <w:rPr>
          <w:lang w:val="en-US"/>
        </w:rPr>
        <w:t xml:space="preserve"> ekki </w:t>
      </w:r>
      <w:proofErr w:type="spellStart"/>
      <w:r w:rsidRPr="00731A72">
        <w:rPr>
          <w:lang w:val="en-US"/>
        </w:rPr>
        <w:t>litið</w:t>
      </w:r>
      <w:proofErr w:type="spellEnd"/>
      <w:r w:rsidRPr="00731A72">
        <w:rPr>
          <w:lang w:val="en-US"/>
        </w:rPr>
        <w:t xml:space="preserve"> </w:t>
      </w:r>
      <w:proofErr w:type="spellStart"/>
      <w:r w:rsidRPr="00731A72">
        <w:rPr>
          <w:lang w:val="en-US"/>
        </w:rPr>
        <w:t>dagsins</w:t>
      </w:r>
      <w:proofErr w:type="spellEnd"/>
      <w:r w:rsidRPr="00731A72">
        <w:rPr>
          <w:lang w:val="en-US"/>
        </w:rPr>
        <w:t xml:space="preserve"> </w:t>
      </w:r>
      <w:proofErr w:type="spellStart"/>
      <w:r w:rsidRPr="00731A72">
        <w:rPr>
          <w:lang w:val="en-US"/>
        </w:rPr>
        <w:t>ljós</w:t>
      </w:r>
      <w:proofErr w:type="spellEnd"/>
      <w:proofErr w:type="gramStart"/>
      <w:r w:rsidRPr="00731A72">
        <w:rPr>
          <w:lang w:val="en-US"/>
        </w:rPr>
        <w:t xml:space="preserve">.  </w:t>
      </w:r>
      <w:proofErr w:type="gramEnd"/>
      <w:r w:rsidRPr="00731A72">
        <w:rPr>
          <w:lang w:val="en-US"/>
        </w:rPr>
        <w:t xml:space="preserve">Í </w:t>
      </w:r>
      <w:proofErr w:type="spellStart"/>
      <w:r w:rsidRPr="00731A72">
        <w:rPr>
          <w:lang w:val="en-US"/>
        </w:rPr>
        <w:t>dag</w:t>
      </w:r>
      <w:proofErr w:type="spellEnd"/>
      <w:r w:rsidRPr="00731A72">
        <w:rPr>
          <w:lang w:val="en-US"/>
        </w:rPr>
        <w:t xml:space="preserve"> er </w:t>
      </w:r>
      <w:proofErr w:type="spellStart"/>
      <w:r w:rsidRPr="00731A72">
        <w:rPr>
          <w:lang w:val="en-US"/>
        </w:rPr>
        <w:t>Hestamannafélagið</w:t>
      </w:r>
      <w:proofErr w:type="spellEnd"/>
      <w:r w:rsidRPr="00731A72">
        <w:rPr>
          <w:lang w:val="en-US"/>
        </w:rPr>
        <w:t xml:space="preserve"> Hending eina </w:t>
      </w:r>
      <w:proofErr w:type="spellStart"/>
      <w:r w:rsidRPr="00731A72">
        <w:rPr>
          <w:lang w:val="en-US"/>
        </w:rPr>
        <w:t>íþróttafélag</w:t>
      </w:r>
      <w:proofErr w:type="spellEnd"/>
      <w:r w:rsidRPr="00731A72">
        <w:rPr>
          <w:lang w:val="en-US"/>
        </w:rPr>
        <w:t xml:space="preserve"> </w:t>
      </w:r>
      <w:proofErr w:type="spellStart"/>
      <w:r w:rsidRPr="00731A72">
        <w:rPr>
          <w:lang w:val="en-US"/>
        </w:rPr>
        <w:t>innan</w:t>
      </w:r>
      <w:proofErr w:type="spellEnd"/>
      <w:r w:rsidRPr="00731A72">
        <w:rPr>
          <w:lang w:val="en-US"/>
        </w:rPr>
        <w:t xml:space="preserve"> HSV </w:t>
      </w:r>
      <w:proofErr w:type="spellStart"/>
      <w:r w:rsidRPr="00731A72">
        <w:rPr>
          <w:lang w:val="en-US"/>
        </w:rPr>
        <w:t>sem</w:t>
      </w:r>
      <w:proofErr w:type="spellEnd"/>
      <w:r w:rsidRPr="00731A72">
        <w:rPr>
          <w:lang w:val="en-US"/>
        </w:rPr>
        <w:t xml:space="preserve"> </w:t>
      </w:r>
      <w:proofErr w:type="spellStart"/>
      <w:r w:rsidRPr="00731A72">
        <w:rPr>
          <w:lang w:val="en-US"/>
        </w:rPr>
        <w:t>hefur</w:t>
      </w:r>
      <w:proofErr w:type="spellEnd"/>
      <w:r w:rsidRPr="00731A72">
        <w:rPr>
          <w:lang w:val="en-US"/>
        </w:rPr>
        <w:t xml:space="preserve"> </w:t>
      </w:r>
      <w:proofErr w:type="spellStart"/>
      <w:r w:rsidRPr="00731A72">
        <w:rPr>
          <w:lang w:val="en-US"/>
        </w:rPr>
        <w:t>enga</w:t>
      </w:r>
      <w:proofErr w:type="spellEnd"/>
      <w:r w:rsidRPr="00731A72">
        <w:rPr>
          <w:lang w:val="en-US"/>
        </w:rPr>
        <w:t xml:space="preserve"> </w:t>
      </w:r>
      <w:proofErr w:type="spellStart"/>
      <w:r w:rsidRPr="00731A72">
        <w:rPr>
          <w:lang w:val="en-US"/>
        </w:rPr>
        <w:t>keppnisaðstöðu</w:t>
      </w:r>
      <w:proofErr w:type="spellEnd"/>
      <w:r w:rsidRPr="00731A72">
        <w:rPr>
          <w:lang w:val="en-US"/>
        </w:rPr>
        <w:t xml:space="preserve"> á </w:t>
      </w:r>
      <w:proofErr w:type="spellStart"/>
      <w:r w:rsidRPr="00731A72">
        <w:rPr>
          <w:lang w:val="en-US"/>
        </w:rPr>
        <w:t>sínu</w:t>
      </w:r>
      <w:proofErr w:type="spellEnd"/>
      <w:r w:rsidRPr="00731A72">
        <w:rPr>
          <w:lang w:val="en-US"/>
        </w:rPr>
        <w:t xml:space="preserve"> </w:t>
      </w:r>
      <w:proofErr w:type="spellStart"/>
      <w:r w:rsidRPr="00731A72">
        <w:rPr>
          <w:lang w:val="en-US"/>
        </w:rPr>
        <w:t>félagssvæði</w:t>
      </w:r>
      <w:proofErr w:type="spellEnd"/>
      <w:proofErr w:type="gramStart"/>
      <w:r w:rsidRPr="00731A72">
        <w:rPr>
          <w:lang w:val="en-US"/>
        </w:rPr>
        <w:t xml:space="preserve">.  </w:t>
      </w:r>
      <w:proofErr w:type="gramEnd"/>
    </w:p>
    <w:p w14:paraId="6CEA071D" w14:textId="77777777" w:rsidR="00731A72" w:rsidRPr="00731A72" w:rsidRDefault="00731A72" w:rsidP="00731A72">
      <w:pPr>
        <w:rPr>
          <w:lang w:val="en-US"/>
        </w:rPr>
      </w:pPr>
    </w:p>
    <w:p w14:paraId="691FD6C6" w14:textId="4740217A" w:rsidR="00731A72" w:rsidRPr="00731A72" w:rsidRDefault="00731A72" w:rsidP="00731A72">
      <w:pPr>
        <w:rPr>
          <w:lang w:val="en-US"/>
        </w:rPr>
      </w:pPr>
      <w:r w:rsidRPr="00731A72">
        <w:rPr>
          <w:lang w:val="en-US"/>
        </w:rPr>
        <w:drawing>
          <wp:inline distT="0" distB="0" distL="0" distR="0" wp14:anchorId="314729F6" wp14:editId="312DDB3B">
            <wp:extent cx="5454650" cy="2870200"/>
            <wp:effectExtent l="19050" t="19050" r="12700" b="25400"/>
            <wp:docPr id="977048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54650" cy="2870200"/>
                    </a:xfrm>
                    <a:prstGeom prst="rect">
                      <a:avLst/>
                    </a:prstGeom>
                    <a:noFill/>
                    <a:ln w="9525" cmpd="sng">
                      <a:solidFill>
                        <a:srgbClr val="000000"/>
                      </a:solidFill>
                      <a:miter lim="800000"/>
                      <a:headEnd/>
                      <a:tailEnd/>
                    </a:ln>
                    <a:effectLst/>
                  </pic:spPr>
                </pic:pic>
              </a:graphicData>
            </a:graphic>
          </wp:inline>
        </w:drawing>
      </w:r>
    </w:p>
    <w:p w14:paraId="057F51DC" w14:textId="77777777" w:rsidR="00731A72" w:rsidRPr="00731A72" w:rsidRDefault="00731A72" w:rsidP="00731A72">
      <w:pPr>
        <w:rPr>
          <w:lang w:val="en-US"/>
        </w:rPr>
      </w:pPr>
    </w:p>
    <w:p w14:paraId="007415EE" w14:textId="77777777" w:rsidR="00731A72" w:rsidRPr="00731A72" w:rsidRDefault="00731A72" w:rsidP="00731A72">
      <w:pPr>
        <w:rPr>
          <w:lang w:val="en-US"/>
        </w:rPr>
      </w:pPr>
      <w:proofErr w:type="spellStart"/>
      <w:r w:rsidRPr="00731A72">
        <w:rPr>
          <w:lang w:val="en-US"/>
        </w:rPr>
        <w:t>Fyrstu</w:t>
      </w:r>
      <w:proofErr w:type="spellEnd"/>
      <w:r w:rsidRPr="00731A72">
        <w:rPr>
          <w:lang w:val="en-US"/>
        </w:rPr>
        <w:t xml:space="preserve"> </w:t>
      </w:r>
      <w:proofErr w:type="spellStart"/>
      <w:r w:rsidRPr="00731A72">
        <w:rPr>
          <w:lang w:val="en-US"/>
        </w:rPr>
        <w:t>tvær</w:t>
      </w:r>
      <w:proofErr w:type="spellEnd"/>
      <w:r w:rsidRPr="00731A72">
        <w:rPr>
          <w:lang w:val="en-US"/>
        </w:rPr>
        <w:t xml:space="preserve"> </w:t>
      </w:r>
      <w:proofErr w:type="spellStart"/>
      <w:r w:rsidRPr="00731A72">
        <w:rPr>
          <w:lang w:val="en-US"/>
        </w:rPr>
        <w:t>greinar</w:t>
      </w:r>
      <w:proofErr w:type="spellEnd"/>
      <w:r w:rsidRPr="00731A72">
        <w:rPr>
          <w:lang w:val="en-US"/>
        </w:rPr>
        <w:t xml:space="preserve"> í </w:t>
      </w:r>
      <w:proofErr w:type="spellStart"/>
      <w:r w:rsidRPr="00731A72">
        <w:rPr>
          <w:lang w:val="en-US"/>
        </w:rPr>
        <w:t>samkomulagi</w:t>
      </w:r>
      <w:proofErr w:type="spellEnd"/>
      <w:r w:rsidRPr="00731A72">
        <w:rPr>
          <w:lang w:val="en-US"/>
        </w:rPr>
        <w:t xml:space="preserve"> </w:t>
      </w:r>
      <w:proofErr w:type="spellStart"/>
      <w:r w:rsidRPr="00731A72">
        <w:rPr>
          <w:lang w:val="en-US"/>
        </w:rPr>
        <w:t>Ísafjarðarbæjar</w:t>
      </w:r>
      <w:proofErr w:type="spellEnd"/>
      <w:r w:rsidRPr="00731A72">
        <w:rPr>
          <w:lang w:val="en-US"/>
        </w:rPr>
        <w:t xml:space="preserve"> </w:t>
      </w:r>
      <w:proofErr w:type="spellStart"/>
      <w:r w:rsidRPr="00731A72">
        <w:rPr>
          <w:lang w:val="en-US"/>
        </w:rPr>
        <w:t>og</w:t>
      </w:r>
      <w:proofErr w:type="spellEnd"/>
      <w:r w:rsidRPr="00731A72">
        <w:rPr>
          <w:lang w:val="en-US"/>
        </w:rPr>
        <w:t xml:space="preserve"> </w:t>
      </w:r>
      <w:proofErr w:type="spellStart"/>
      <w:r w:rsidRPr="00731A72">
        <w:rPr>
          <w:lang w:val="en-US"/>
        </w:rPr>
        <w:t>Hendingar</w:t>
      </w:r>
      <w:proofErr w:type="spellEnd"/>
    </w:p>
    <w:p w14:paraId="0079F700" w14:textId="77777777" w:rsidR="00731A72" w:rsidRPr="00731A72" w:rsidRDefault="00731A72" w:rsidP="00731A72"/>
    <w:p w14:paraId="62055C91" w14:textId="77777777" w:rsidR="00731A72" w:rsidRPr="00731A72" w:rsidRDefault="00731A72" w:rsidP="00731A72">
      <w:r w:rsidRPr="00731A72">
        <w:t>Ísafjarðarbær og íþróttahreifingin skulda hestamönnum skýringu og afsökunarbeiðni á þeirri þrautargöngu sem þeirra félag hefur verið í undanfarna áratugi.  Í raun er þessi afstaða gagnvart félagsmönnum Hendingar tilræði við félagið og þá íþrótt sem það fólk hefur frelsi til að velja.</w:t>
      </w:r>
    </w:p>
    <w:p w14:paraId="02BD1A67" w14:textId="77777777" w:rsidR="00731A72" w:rsidRPr="00731A72" w:rsidRDefault="00731A72" w:rsidP="00731A72">
      <w:r w:rsidRPr="00731A72">
        <w:lastRenderedPageBreak/>
        <w:t>Rétt er að minna á að árlega eru bókfærðar í reikninga Ísafjarðarbæjar yfir 80 milljónir í notkun íþróttamannvirkja á aðildarfélög HSV.</w:t>
      </w:r>
    </w:p>
    <w:p w14:paraId="479B21B2" w14:textId="77777777" w:rsidR="00731A72" w:rsidRDefault="00731A72" w:rsidP="00FA5F39"/>
    <w:p w14:paraId="05A87171" w14:textId="77777777" w:rsidR="00731A72" w:rsidRDefault="00731A72" w:rsidP="00FA5F39"/>
    <w:p w14:paraId="7500B256" w14:textId="77777777" w:rsidR="00731A72" w:rsidRDefault="00731A72" w:rsidP="00FA5F39"/>
    <w:p w14:paraId="770E041C" w14:textId="77777777" w:rsidR="00731A72" w:rsidRDefault="00731A72" w:rsidP="00FA5F39"/>
    <w:p w14:paraId="4CEC6059" w14:textId="77777777" w:rsidR="00731A72" w:rsidRDefault="00731A72" w:rsidP="00FA5F39"/>
    <w:p w14:paraId="601FAECB" w14:textId="77777777" w:rsidR="00731A72" w:rsidRDefault="00731A72" w:rsidP="00FA5F39"/>
    <w:p w14:paraId="143B3D7F" w14:textId="77777777" w:rsidR="00731A72" w:rsidRDefault="00731A72" w:rsidP="00FA5F39"/>
    <w:p w14:paraId="4C8631E1" w14:textId="77777777" w:rsidR="00731A72" w:rsidRDefault="00731A72" w:rsidP="00FA5F39"/>
    <w:p w14:paraId="1CC0D28F" w14:textId="77777777" w:rsidR="00731A72" w:rsidRDefault="00731A72" w:rsidP="00FA5F39"/>
    <w:p w14:paraId="25987219" w14:textId="77777777" w:rsidR="00731A72" w:rsidRDefault="00731A72" w:rsidP="00FA5F39"/>
    <w:p w14:paraId="01365C5D" w14:textId="77777777" w:rsidR="00731A72" w:rsidRDefault="00731A72" w:rsidP="00FA5F39"/>
    <w:p w14:paraId="235C3A53" w14:textId="77777777" w:rsidR="00731A72" w:rsidRDefault="00731A72" w:rsidP="00FA5F39"/>
    <w:p w14:paraId="4F483C80" w14:textId="77777777" w:rsidR="00731A72" w:rsidRDefault="00731A72" w:rsidP="00FA5F39"/>
    <w:p w14:paraId="0EAF323A" w14:textId="77777777" w:rsidR="00731A72" w:rsidRDefault="00731A72" w:rsidP="00FA5F39"/>
    <w:p w14:paraId="4F1181AF" w14:textId="77777777" w:rsidR="00731A72" w:rsidRDefault="00731A72" w:rsidP="00FA5F39"/>
    <w:p w14:paraId="0366F7D7" w14:textId="77777777" w:rsidR="00731A72" w:rsidRDefault="00731A72" w:rsidP="00FA5F39"/>
    <w:p w14:paraId="2060DE98" w14:textId="77777777" w:rsidR="00731A72" w:rsidRDefault="00731A72" w:rsidP="00FA5F39"/>
    <w:p w14:paraId="4F3D45C3" w14:textId="77777777" w:rsidR="00731A72" w:rsidRDefault="00731A72" w:rsidP="00FA5F39"/>
    <w:p w14:paraId="297A759B" w14:textId="77777777" w:rsidR="00731A72" w:rsidRDefault="00731A72" w:rsidP="00FA5F39"/>
    <w:p w14:paraId="120C59C3" w14:textId="77777777" w:rsidR="00731A72" w:rsidRDefault="00731A72" w:rsidP="00FA5F39"/>
    <w:p w14:paraId="642CC1CD" w14:textId="77777777" w:rsidR="00731A72" w:rsidRDefault="00731A72" w:rsidP="00FA5F39"/>
    <w:p w14:paraId="24D443BC" w14:textId="77777777" w:rsidR="00731A72" w:rsidRDefault="00731A72" w:rsidP="00FA5F39"/>
    <w:p w14:paraId="279ED735" w14:textId="77777777" w:rsidR="00731A72" w:rsidRDefault="00731A72" w:rsidP="00FA5F39"/>
    <w:p w14:paraId="4D60A45C" w14:textId="77777777" w:rsidR="00731A72" w:rsidRDefault="00731A72" w:rsidP="00FA5F39"/>
    <w:p w14:paraId="60DBF520" w14:textId="77777777" w:rsidR="00731A72" w:rsidRDefault="00731A72" w:rsidP="00FA5F39"/>
    <w:p w14:paraId="4F73BD08" w14:textId="77777777" w:rsidR="00731A72" w:rsidRDefault="00731A72" w:rsidP="00FA5F39"/>
    <w:p w14:paraId="5FD28B42" w14:textId="77777777" w:rsidR="00731A72" w:rsidRDefault="00731A72" w:rsidP="00FA5F39"/>
    <w:p w14:paraId="05D94C34" w14:textId="77777777" w:rsidR="00731A72" w:rsidRPr="00731A72" w:rsidRDefault="00731A72" w:rsidP="00FA5F39">
      <w:pPr>
        <w:rPr>
          <w:b/>
          <w:bCs/>
        </w:rPr>
      </w:pPr>
      <w:r w:rsidRPr="00731A72">
        <w:rPr>
          <w:b/>
          <w:bCs/>
        </w:rPr>
        <w:lastRenderedPageBreak/>
        <w:t xml:space="preserve">Héraðssamband Vestfirðinga Ísafirði 30. apríl 2025 </w:t>
      </w:r>
    </w:p>
    <w:p w14:paraId="3646CAD2" w14:textId="77777777" w:rsidR="00731A72" w:rsidRDefault="00731A72" w:rsidP="00FA5F39">
      <w:r w:rsidRPr="00731A72">
        <w:rPr>
          <w:b/>
          <w:bCs/>
        </w:rPr>
        <w:t>Erindi:</w:t>
      </w:r>
      <w:r w:rsidRPr="00731A72">
        <w:t xml:space="preserve"> Óskað er eftir því að eftirfarandi tillaga verði tekin fyrir á héraðsþingi HSV sem haldið verður 22. maí nk. á Suðureyri. Hún byggir á tillögu sem stjórn HSV lagði fram á ársþingi HSV þann 7. maí 2024 og er í meginatriðum eins utan breytinga á ákvæðum um skiptingu lottótekna (1. og 2. grein). </w:t>
      </w:r>
    </w:p>
    <w:p w14:paraId="225C46B3" w14:textId="77777777" w:rsidR="00731A72" w:rsidRPr="00731A72" w:rsidRDefault="00731A72" w:rsidP="00FA5F39">
      <w:pPr>
        <w:rPr>
          <w:b/>
          <w:bCs/>
        </w:rPr>
      </w:pPr>
      <w:r w:rsidRPr="00731A72">
        <w:rPr>
          <w:b/>
          <w:bCs/>
        </w:rPr>
        <w:t>Tillaga um breytingu á reglum um skiptingu lottótekna innan HSV:</w:t>
      </w:r>
    </w:p>
    <w:p w14:paraId="6245BC14" w14:textId="77777777" w:rsidR="00731A72" w:rsidRPr="00731A72" w:rsidRDefault="00731A72" w:rsidP="00FA5F39">
      <w:pPr>
        <w:rPr>
          <w:b/>
          <w:bCs/>
        </w:rPr>
      </w:pPr>
      <w:r w:rsidRPr="00731A72">
        <w:rPr>
          <w:b/>
          <w:bCs/>
        </w:rPr>
        <w:t xml:space="preserve">Reglur um skiptingu lottótekna innan HSV </w:t>
      </w:r>
    </w:p>
    <w:p w14:paraId="2AE5FF47" w14:textId="77777777" w:rsidR="00731A72" w:rsidRDefault="00731A72" w:rsidP="00FA5F39">
      <w:r w:rsidRPr="00731A72">
        <w:rPr>
          <w:b/>
          <w:bCs/>
        </w:rPr>
        <w:t>1 grein – Skipting lottótekna HSV</w:t>
      </w:r>
      <w:r w:rsidRPr="00731A72">
        <w:t xml:space="preserve"> </w:t>
      </w:r>
      <w:r>
        <w:br/>
      </w:r>
      <w:r w:rsidRPr="00731A72">
        <w:t xml:space="preserve">Af heildinni fara: </w:t>
      </w:r>
      <w:r>
        <w:br/>
      </w:r>
      <w:r w:rsidRPr="00731A72">
        <w:sym w:font="Symbol" w:char="F0B7"/>
      </w:r>
      <w:r w:rsidRPr="00731A72">
        <w:t xml:space="preserve"> 25% til HSV </w:t>
      </w:r>
      <w:r>
        <w:br/>
      </w:r>
      <w:r w:rsidRPr="00731A72">
        <w:sym w:font="Symbol" w:char="F0B7"/>
      </w:r>
      <w:r w:rsidRPr="00731A72">
        <w:t xml:space="preserve"> 75% til aðildarfélaga </w:t>
      </w:r>
    </w:p>
    <w:p w14:paraId="32B8D59E" w14:textId="77777777" w:rsidR="00731A72" w:rsidRDefault="00731A72" w:rsidP="00FA5F39">
      <w:r w:rsidRPr="00731A72">
        <w:rPr>
          <w:b/>
          <w:bCs/>
        </w:rPr>
        <w:t>2. grein – Skipting lottótekna til aðildarfélaga HSV</w:t>
      </w:r>
      <w:r w:rsidRPr="00731A72">
        <w:t xml:space="preserve"> </w:t>
      </w:r>
      <w:r>
        <w:br/>
      </w:r>
      <w:r w:rsidRPr="00731A72">
        <w:t xml:space="preserve">1. 75% miðast við fjölda iðkenda, 18 ára og yngri </w:t>
      </w:r>
      <w:r>
        <w:br/>
      </w:r>
      <w:r w:rsidRPr="00731A72">
        <w:t xml:space="preserve">2. 20% miðast við fjölda iðkenda eldri en 18 ára </w:t>
      </w:r>
      <w:r>
        <w:br/>
      </w:r>
      <w:r w:rsidRPr="00731A72">
        <w:t xml:space="preserve">3. 5% er skipt jafnt niður á félög </w:t>
      </w:r>
    </w:p>
    <w:p w14:paraId="7354429A" w14:textId="77777777" w:rsidR="00731A72" w:rsidRDefault="00731A72" w:rsidP="00FA5F39">
      <w:r w:rsidRPr="00731A72">
        <w:rPr>
          <w:b/>
          <w:bCs/>
        </w:rPr>
        <w:t>3. grein – Skilyrði fyrir úthlutun</w:t>
      </w:r>
      <w:r w:rsidRPr="00731A72">
        <w:t xml:space="preserve"> </w:t>
      </w:r>
      <w:r>
        <w:br/>
      </w:r>
      <w:r w:rsidRPr="00731A72">
        <w:t xml:space="preserve">1. Skila þarf starfsskýrslu, þ.m.t. ársreikningi og félagatali til ÍSÍ og UMFÍ eigi síðar en á útgefnum skiladegi. </w:t>
      </w:r>
      <w:r>
        <w:br/>
      </w:r>
      <w:r w:rsidRPr="00731A72">
        <w:t>2. Halda þarf aðalfund í félaginu og skila fundargerð inn til HSV fyrir ársþing HSV hvert ár.</w:t>
      </w:r>
      <w:r>
        <w:br/>
      </w:r>
      <w:r w:rsidRPr="00731A72">
        <w:t xml:space="preserve">3. Félag þarf að senda a.m.k. helming þeirra fulltrúa sem það á rétt á á ársþing HSV. </w:t>
      </w:r>
    </w:p>
    <w:p w14:paraId="38CBFD29" w14:textId="3705C49B" w:rsidR="00731A72" w:rsidRDefault="00731A72" w:rsidP="00FA5F39">
      <w:r w:rsidRPr="00731A72">
        <w:t>Verði vanhöld á skýrsluskilum er HSV heimilt að halda eftir styrkjum til viðkomandi félags. Geri viðkomandi félag ekki skil á ársskýrslum á réttum tíma tvö ár í röð hefur stjórn HSV heimild til að taka viðkomandi félag af úthlutunarlista. Það fjármagn sem safnast upp skal renna 30% til afreksmannasjóðs HSV og 70% í búnaðarsjóð HSV. Að auki getur ársþing HSV tekið ákvörðun um að félaginu skuli vikið úr sambandinu. Ákveði þing að víkja félagi úr sambandinu skal tilkynna það til félagsins, ÍSÍ, UMFÍ og viðkomandi sérsambanda.</w:t>
      </w:r>
    </w:p>
    <w:p w14:paraId="7369BD23" w14:textId="77777777" w:rsidR="00731A72" w:rsidRPr="00731A72" w:rsidRDefault="00731A72" w:rsidP="00FA5F39">
      <w:pPr>
        <w:rPr>
          <w:b/>
          <w:bCs/>
        </w:rPr>
      </w:pPr>
      <w:r w:rsidRPr="00731A72">
        <w:rPr>
          <w:b/>
          <w:bCs/>
        </w:rPr>
        <w:t xml:space="preserve">4. grein – Ný aðildarfélög </w:t>
      </w:r>
    </w:p>
    <w:p w14:paraId="31D4AD1A" w14:textId="77777777" w:rsidR="00731A72" w:rsidRDefault="00731A72" w:rsidP="00FA5F39">
      <w:r w:rsidRPr="00731A72">
        <w:t xml:space="preserve">Ný aðildarfélög HSV fá fyrst úthlutað lottófé skv. reglugerð þessari eftir að öllum ofangreindum skilyrðum hefur verið fullnægt og að liðin séu a.m.k. tvö ár frá inngöngu þeirra. </w:t>
      </w:r>
    </w:p>
    <w:p w14:paraId="5F6C493A" w14:textId="77777777" w:rsidR="00731A72" w:rsidRPr="00731A72" w:rsidRDefault="00731A72" w:rsidP="00FA5F39">
      <w:pPr>
        <w:rPr>
          <w:b/>
          <w:bCs/>
        </w:rPr>
      </w:pPr>
      <w:r w:rsidRPr="00731A72">
        <w:rPr>
          <w:b/>
          <w:bCs/>
        </w:rPr>
        <w:t xml:space="preserve">5. grein – Um úthlutun </w:t>
      </w:r>
    </w:p>
    <w:p w14:paraId="4E44A4CD" w14:textId="5DFA1E61" w:rsidR="00731A72" w:rsidRDefault="00731A72" w:rsidP="00FA5F39">
      <w:r w:rsidRPr="00731A72">
        <w:t>Lottófé er greitt út tvisvar á ári, að jafnaði í janúar og júlí. Reglum þessum má einungis breyta á ársþingi með 2/3 hluta greiddra atkvæða.</w:t>
      </w:r>
    </w:p>
    <w:p w14:paraId="64435EFB" w14:textId="77777777" w:rsidR="00731A72" w:rsidRPr="00731A72" w:rsidRDefault="00731A72" w:rsidP="00FA5F39">
      <w:pPr>
        <w:rPr>
          <w:b/>
          <w:bCs/>
        </w:rPr>
      </w:pPr>
      <w:r w:rsidRPr="00731A72">
        <w:rPr>
          <w:b/>
          <w:bCs/>
        </w:rPr>
        <w:t xml:space="preserve">Rökstuðningur: </w:t>
      </w:r>
    </w:p>
    <w:p w14:paraId="48D6DCFB" w14:textId="77777777" w:rsidR="00731A72" w:rsidRDefault="00731A72" w:rsidP="00FA5F39">
      <w:r w:rsidRPr="00731A72">
        <w:rPr>
          <w:b/>
          <w:bCs/>
        </w:rPr>
        <w:t>1. grein</w:t>
      </w:r>
      <w:r w:rsidRPr="00731A72">
        <w:t xml:space="preserve"> </w:t>
      </w:r>
      <w:r>
        <w:br/>
      </w:r>
      <w:r w:rsidRPr="00731A72">
        <w:t xml:space="preserve">Nýr samstarfssamningur HSV og Ísafjarðarbæjar sem gerður var í árslok 2023 fól í sér umtalsverðan samdrátt í starfsemi HSV. Sambandið hefur aftur á móti enn hlutverki að gegna og skyldur sem þarf að uppfylla en litla sem enga tekjustofna. HSV þarf að standa undir ýmsum kostnaði sem fylgir starfseminni, s.s. ferðakostnaði vegna þinga ÍSÍ og UMFÍ, kostnaði við að halda ársþing, kostnaði við vefsíðu og </w:t>
      </w:r>
      <w:r w:rsidRPr="00731A72">
        <w:lastRenderedPageBreak/>
        <w:t xml:space="preserve">bókhaldskostnað. Tryggja þarf HSV tekjur til að mæta þessum útgjöldum og er því lagt til að HSV fái 25% af þeim lottótekjum sem íþróttahéraðið fær skv. reglugerð ÍSÍ og UMFÍ og tekur mið af íbúafjölda 18 ára og yngri 31. desember næstliðins árs. </w:t>
      </w:r>
    </w:p>
    <w:p w14:paraId="7A46855B" w14:textId="13268C08" w:rsidR="00731A72" w:rsidRDefault="00731A72" w:rsidP="00FA5F39">
      <w:r w:rsidRPr="00731A72">
        <w:t>Sú breyting að miða úthlutun lottótekna við íbúafjölda en ekki skráða iðkendur hefur haft í för með sér lægra framlag til íþróttahéraðsins auk þess sem 15% renna til reksturs svæðisstöðvar. Í ljósi þess samdráttar sem orðið hefur á heildarframlaginu til íþróttahéraðs HSV er ljóst að 25% er lágmark þess sem HSV þarf. Til að koma til móts við þessa þörf að er lagt til að framlag í Afreksmannasjóð HSV verði fellt niður þar sem sá sjóður fær árlegt framlag frá Ísafjarðarbæ.</w:t>
      </w:r>
    </w:p>
    <w:p w14:paraId="73CFC9D2" w14:textId="77777777" w:rsidR="00731A72" w:rsidRPr="00731A72" w:rsidRDefault="00731A72" w:rsidP="00FA5F39">
      <w:pPr>
        <w:rPr>
          <w:b/>
          <w:bCs/>
        </w:rPr>
      </w:pPr>
      <w:r w:rsidRPr="00731A72">
        <w:rPr>
          <w:b/>
          <w:bCs/>
        </w:rPr>
        <w:t xml:space="preserve">2. grein </w:t>
      </w:r>
    </w:p>
    <w:p w14:paraId="78C7C710" w14:textId="61EA47C2" w:rsidR="00731A72" w:rsidRDefault="00731A72" w:rsidP="00FA5F39">
      <w:r w:rsidRPr="00731A72">
        <w:t>Í ljós þess samdráttar sem orðið hefur á heildarframlaginu til íþróttahéraðs HSV er mikilvægt að sem stærsti hluti þess renni til barna- og unglingastarfs enda fer skipting lottótekna til sambandsaðila UMFÍ og ÍSÍ eftir íbúafjölda 18 ára og yngri. Framlag vegna félagatals er úrelt viðmið og er lagt til að það verði fellt niður og nýtt í barna- og unglingastarf. Aftur á móti verði áfram 5% jafnt framlag á öll félög sem gefur litlum félögum möguleika á að halda starfi sínu áfram.</w:t>
      </w:r>
    </w:p>
    <w:p w14:paraId="5EA1738A" w14:textId="19E6552C" w:rsidR="00731A72" w:rsidRDefault="00731A72" w:rsidP="00FA5F39">
      <w:r w:rsidRPr="00731A72">
        <w:t xml:space="preserve">Fyrir hönd Íþróttafélagsins Vestra </w:t>
      </w:r>
      <w:r>
        <w:br/>
      </w:r>
      <w:r w:rsidRPr="00731A72">
        <w:t>Guðfinna Hreiðarsdóttir, formaður aðalstjórnar</w:t>
      </w:r>
    </w:p>
    <w:p w14:paraId="1C7D754D" w14:textId="77777777" w:rsidR="00731A72" w:rsidRDefault="00731A72" w:rsidP="00FA5F39"/>
    <w:p w14:paraId="54B3D542" w14:textId="77777777" w:rsidR="00731A72" w:rsidRDefault="00731A72" w:rsidP="00FA5F39"/>
    <w:p w14:paraId="05C46903" w14:textId="77777777" w:rsidR="00731A72" w:rsidRDefault="00731A72" w:rsidP="00FA5F39"/>
    <w:p w14:paraId="41D010C8" w14:textId="77777777" w:rsidR="00731A72" w:rsidRDefault="00731A72" w:rsidP="00FA5F39"/>
    <w:p w14:paraId="0A26D4EB" w14:textId="77777777" w:rsidR="00731A72" w:rsidRDefault="00731A72" w:rsidP="00FA5F39"/>
    <w:p w14:paraId="6A206C2C" w14:textId="77777777" w:rsidR="00731A72" w:rsidRDefault="00731A72" w:rsidP="00FA5F39"/>
    <w:p w14:paraId="2BF6C088" w14:textId="77777777" w:rsidR="00731A72" w:rsidRDefault="00731A72" w:rsidP="00FA5F39"/>
    <w:p w14:paraId="539B8640" w14:textId="77777777" w:rsidR="00731A72" w:rsidRDefault="00731A72" w:rsidP="00FA5F39"/>
    <w:p w14:paraId="390A3B64" w14:textId="77777777" w:rsidR="00731A72" w:rsidRDefault="00731A72" w:rsidP="00FA5F39"/>
    <w:p w14:paraId="6DA3014C" w14:textId="77777777" w:rsidR="00731A72" w:rsidRDefault="00731A72" w:rsidP="00FA5F39"/>
    <w:p w14:paraId="39D526F4" w14:textId="77777777" w:rsidR="00731A72" w:rsidRDefault="00731A72" w:rsidP="00FA5F39"/>
    <w:p w14:paraId="6FD60843" w14:textId="77777777" w:rsidR="00731A72" w:rsidRDefault="00731A72" w:rsidP="00FA5F39"/>
    <w:p w14:paraId="2458E537" w14:textId="77777777" w:rsidR="00731A72" w:rsidRDefault="00731A72" w:rsidP="00FA5F39"/>
    <w:p w14:paraId="15034CAB" w14:textId="77777777" w:rsidR="00731A72" w:rsidRDefault="00731A72" w:rsidP="00FA5F39"/>
    <w:p w14:paraId="4E68E769" w14:textId="77777777" w:rsidR="00731A72" w:rsidRDefault="00731A72" w:rsidP="00FA5F39"/>
    <w:p w14:paraId="0EB7D3EE" w14:textId="77777777" w:rsidR="00731A72" w:rsidRDefault="00731A72" w:rsidP="00FA5F39"/>
    <w:p w14:paraId="500F474F" w14:textId="77777777" w:rsidR="00731A72" w:rsidRDefault="00731A72" w:rsidP="00FA5F39"/>
    <w:p w14:paraId="39D6EC7A" w14:textId="78F6D7B5" w:rsidR="00731A72" w:rsidRDefault="00731A72" w:rsidP="00FA5F39">
      <w:pPr>
        <w:rPr>
          <w:b/>
          <w:bCs/>
        </w:rPr>
      </w:pPr>
      <w:r w:rsidRPr="00731A72">
        <w:rPr>
          <w:b/>
          <w:bCs/>
        </w:rPr>
        <w:lastRenderedPageBreak/>
        <w:t xml:space="preserve">Héraðssamband Vestfirðinga </w:t>
      </w:r>
      <w:r w:rsidRPr="00731A72">
        <w:rPr>
          <w:b/>
          <w:bCs/>
        </w:rPr>
        <w:tab/>
      </w:r>
      <w:r w:rsidRPr="00731A72">
        <w:rPr>
          <w:b/>
          <w:bCs/>
        </w:rPr>
        <w:tab/>
      </w:r>
      <w:r w:rsidRPr="00731A72">
        <w:rPr>
          <w:b/>
          <w:bCs/>
        </w:rPr>
        <w:t>Ísafirði 30. apríl 2025</w:t>
      </w:r>
    </w:p>
    <w:p w14:paraId="0A5C1809" w14:textId="7ECA9C40" w:rsidR="00731A72" w:rsidRDefault="00731A72" w:rsidP="00FA5F39">
      <w:r w:rsidRPr="00731A72">
        <w:rPr>
          <w:b/>
          <w:bCs/>
        </w:rPr>
        <w:t xml:space="preserve">Erindi: </w:t>
      </w:r>
      <w:r w:rsidRPr="00731A72">
        <w:t>Óskað er eftir því að eftirfarandi tillaga verði tekin fyrir á héraðsþingi HSV sem haldið verður 22. maí nk. á Suðureyri.</w:t>
      </w:r>
    </w:p>
    <w:p w14:paraId="57F035EE" w14:textId="39934F25" w:rsidR="00731A72" w:rsidRDefault="00731A72" w:rsidP="00FA5F39">
      <w:pPr>
        <w:rPr>
          <w:b/>
          <w:bCs/>
        </w:rPr>
      </w:pPr>
      <w:r w:rsidRPr="00731A72">
        <w:rPr>
          <w:b/>
          <w:bCs/>
        </w:rPr>
        <w:t>Tillaga um endurskoðun á lögum Héraðssambands Vestfirðinga og stefnumótun:</w:t>
      </w:r>
    </w:p>
    <w:p w14:paraId="0A110DD6" w14:textId="77777777" w:rsidR="00731A72" w:rsidRDefault="00731A72" w:rsidP="00FA5F39">
      <w:r w:rsidRPr="00731A72">
        <w:t xml:space="preserve">Í lok árs 2023 var gengið frá nýjum samstarfssamningi á milli HSV og Ísafjarðarbæjar. Hafði hann í för með sér verulega skipulagsbreytingu innan HSV. Verkefnum fækkaði, skrifstofu var lokað og starfsmanni sagt upp störfum. Þó svo að hefðbundin verkefni héraðssambandsins séu áfram til staðar, s.s. úthlutun lottótekna og styrkveitingar úr sjóðum, þá gegnir sambandið ekki sama hlutverki og áður. Nauðsynlegt er að endurskoða markmið, hlutverk og verkefni HSV í ljósi breyttra aðstæðna og marka sambandinu stefnu til framtíðar. Héraðssambönd gegna mikilvægu hlutverki í íþróttahreyfingunni þar sem þau gæta hagsmuna aðildarfélaga á landsvísu. Öflugt héraðssamband með skýr markmið og stefnu til framtíðar getur skilað aðildarfélögum miklu en það verður aldrei gert öðruvísi en með því að þau fylki sér á bak við sitt samband. </w:t>
      </w:r>
    </w:p>
    <w:p w14:paraId="6E51EBB1" w14:textId="11BFE717" w:rsidR="00731A72" w:rsidRDefault="00731A72" w:rsidP="00FA5F39">
      <w:r w:rsidRPr="00731A72">
        <w:t>Hér með er lagt til að stjórn HSV taki lög Héraðssambands Vestfirðinga til endurskoðunar í heild sinni, skilgreini markmið, hlutverk og verkefni sambandsins að nýju og móti sambandinu stefnu til framtíðar. Enn fremur er lagt til að skipaður verði sérstakur vinnuhópur sem verður stjórn HSV til aðstoðar í þessu verkefni. Skal þessari vinnu vera lokið fyrir næsta ársþing HSV og endurskoðuð lög lögð þar fram til samþykktar ásamt stefnu HSV.</w:t>
      </w:r>
    </w:p>
    <w:p w14:paraId="5392797C" w14:textId="7FF59AF8" w:rsidR="00731A72" w:rsidRPr="00731A72" w:rsidRDefault="00731A72" w:rsidP="00FA5F39">
      <w:r w:rsidRPr="00731A72">
        <w:t xml:space="preserve">Fyrir hönd Íþróttafélagsins Vestra </w:t>
      </w:r>
      <w:r>
        <w:br/>
      </w:r>
      <w:r w:rsidRPr="00731A72">
        <w:t>Guðfinna Hreiðarsdóttir, formaður aðalstjórna</w:t>
      </w:r>
    </w:p>
    <w:sectPr w:rsidR="00731A72" w:rsidRPr="00731A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2006"/>
    <w:multiLevelType w:val="multilevel"/>
    <w:tmpl w:val="7BB410E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1F264D"/>
    <w:multiLevelType w:val="multilevel"/>
    <w:tmpl w:val="3650E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85D0D"/>
    <w:multiLevelType w:val="hybridMultilevel"/>
    <w:tmpl w:val="7C2044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C3B2E91"/>
    <w:multiLevelType w:val="multilevel"/>
    <w:tmpl w:val="3F1C6B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1555B9"/>
    <w:multiLevelType w:val="multilevel"/>
    <w:tmpl w:val="B61A780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8A4DE6"/>
    <w:multiLevelType w:val="multilevel"/>
    <w:tmpl w:val="6D84DF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6D7112"/>
    <w:multiLevelType w:val="multilevel"/>
    <w:tmpl w:val="20466D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B213030"/>
    <w:multiLevelType w:val="multilevel"/>
    <w:tmpl w:val="B4DCF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240DE0"/>
    <w:multiLevelType w:val="multilevel"/>
    <w:tmpl w:val="104A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C218F1"/>
    <w:multiLevelType w:val="multilevel"/>
    <w:tmpl w:val="0B44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44AF4"/>
    <w:multiLevelType w:val="multilevel"/>
    <w:tmpl w:val="4AC024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3434DC"/>
    <w:multiLevelType w:val="multilevel"/>
    <w:tmpl w:val="1D7A2B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E33DE0"/>
    <w:multiLevelType w:val="multilevel"/>
    <w:tmpl w:val="16E4A49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C7513C"/>
    <w:multiLevelType w:val="multilevel"/>
    <w:tmpl w:val="4412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965DF2"/>
    <w:multiLevelType w:val="hybridMultilevel"/>
    <w:tmpl w:val="D4E852C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15:restartNumberingAfterBreak="0">
    <w:nsid w:val="62DC4DE9"/>
    <w:multiLevelType w:val="multilevel"/>
    <w:tmpl w:val="3808006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3252CE"/>
    <w:multiLevelType w:val="multilevel"/>
    <w:tmpl w:val="DF600FD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4821C7"/>
    <w:multiLevelType w:val="multilevel"/>
    <w:tmpl w:val="23280A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8E6835"/>
    <w:multiLevelType w:val="multilevel"/>
    <w:tmpl w:val="27B0F9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741DB4"/>
    <w:multiLevelType w:val="multilevel"/>
    <w:tmpl w:val="552C101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0C5E3A"/>
    <w:multiLevelType w:val="multilevel"/>
    <w:tmpl w:val="3D1837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370F7D"/>
    <w:multiLevelType w:val="multilevel"/>
    <w:tmpl w:val="9E6E8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64464B"/>
    <w:multiLevelType w:val="multilevel"/>
    <w:tmpl w:val="BBE25F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42A84"/>
    <w:multiLevelType w:val="multilevel"/>
    <w:tmpl w:val="6FAA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0230010">
    <w:abstractNumId w:val="8"/>
  </w:num>
  <w:num w:numId="2" w16cid:durableId="1025249314">
    <w:abstractNumId w:val="23"/>
  </w:num>
  <w:num w:numId="3" w16cid:durableId="2126388431">
    <w:abstractNumId w:val="13"/>
  </w:num>
  <w:num w:numId="4" w16cid:durableId="1675573691">
    <w:abstractNumId w:val="9"/>
  </w:num>
  <w:num w:numId="5" w16cid:durableId="683557878">
    <w:abstractNumId w:val="17"/>
  </w:num>
  <w:num w:numId="6" w16cid:durableId="431509752">
    <w:abstractNumId w:val="20"/>
  </w:num>
  <w:num w:numId="7" w16cid:durableId="24329477">
    <w:abstractNumId w:val="1"/>
  </w:num>
  <w:num w:numId="8" w16cid:durableId="2081824330">
    <w:abstractNumId w:val="7"/>
  </w:num>
  <w:num w:numId="9" w16cid:durableId="1968311262">
    <w:abstractNumId w:val="5"/>
  </w:num>
  <w:num w:numId="10" w16cid:durableId="1501193896">
    <w:abstractNumId w:val="18"/>
  </w:num>
  <w:num w:numId="11" w16cid:durableId="192575637">
    <w:abstractNumId w:val="21"/>
  </w:num>
  <w:num w:numId="12" w16cid:durableId="1708408698">
    <w:abstractNumId w:val="10"/>
  </w:num>
  <w:num w:numId="13" w16cid:durableId="2125418678">
    <w:abstractNumId w:val="22"/>
  </w:num>
  <w:num w:numId="14" w16cid:durableId="214239990">
    <w:abstractNumId w:val="3"/>
  </w:num>
  <w:num w:numId="15" w16cid:durableId="1784692908">
    <w:abstractNumId w:val="6"/>
  </w:num>
  <w:num w:numId="16" w16cid:durableId="1569339181">
    <w:abstractNumId w:val="12"/>
  </w:num>
  <w:num w:numId="17" w16cid:durableId="897401652">
    <w:abstractNumId w:val="16"/>
  </w:num>
  <w:num w:numId="18" w16cid:durableId="1203398618">
    <w:abstractNumId w:val="11"/>
  </w:num>
  <w:num w:numId="19" w16cid:durableId="497841549">
    <w:abstractNumId w:val="15"/>
  </w:num>
  <w:num w:numId="20" w16cid:durableId="1717655955">
    <w:abstractNumId w:val="0"/>
  </w:num>
  <w:num w:numId="21" w16cid:durableId="114445793">
    <w:abstractNumId w:val="4"/>
  </w:num>
  <w:num w:numId="22" w16cid:durableId="604651962">
    <w:abstractNumId w:val="19"/>
  </w:num>
  <w:num w:numId="23" w16cid:durableId="1579057093">
    <w:abstractNumId w:val="14"/>
    <w:lvlOverride w:ilvl="0"/>
    <w:lvlOverride w:ilvl="1"/>
    <w:lvlOverride w:ilvl="2"/>
    <w:lvlOverride w:ilvl="3"/>
    <w:lvlOverride w:ilvl="4"/>
    <w:lvlOverride w:ilvl="5"/>
    <w:lvlOverride w:ilvl="6"/>
    <w:lvlOverride w:ilvl="7"/>
    <w:lvlOverride w:ilvl="8"/>
  </w:num>
  <w:num w:numId="24" w16cid:durableId="8450957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gurður Jón Hreinsson">
    <w15:presenceInfo w15:providerId="Windows Live" w15:userId="83057e3983361bb7"/>
  </w15:person>
  <w15:person w15:author="Guðbjörg Ebba Högnadóttir">
    <w15:presenceInfo w15:providerId="AD" w15:userId="S::ebba@misa.is::3b024ced-0709-410b-928b-308cbc65d1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79"/>
    <w:rsid w:val="001432C4"/>
    <w:rsid w:val="0029717B"/>
    <w:rsid w:val="002B5643"/>
    <w:rsid w:val="003405F1"/>
    <w:rsid w:val="00382379"/>
    <w:rsid w:val="00453DD1"/>
    <w:rsid w:val="00551256"/>
    <w:rsid w:val="00731A72"/>
    <w:rsid w:val="008B7ABE"/>
    <w:rsid w:val="00C76025"/>
    <w:rsid w:val="00CD6F26"/>
    <w:rsid w:val="00EE53B5"/>
    <w:rsid w:val="00FA58FF"/>
    <w:rsid w:val="00FA5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CF7F"/>
  <w15:chartTrackingRefBased/>
  <w15:docId w15:val="{4C1C1FD1-13F8-483C-A777-3090EF42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s-IS"/>
    </w:rPr>
  </w:style>
  <w:style w:type="paragraph" w:styleId="Heading1">
    <w:name w:val="heading 1"/>
    <w:basedOn w:val="Normal"/>
    <w:next w:val="Normal"/>
    <w:link w:val="Heading1Char"/>
    <w:uiPriority w:val="9"/>
    <w:qFormat/>
    <w:rsid w:val="003823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3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3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3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3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3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3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3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3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379"/>
    <w:rPr>
      <w:rFonts w:asciiTheme="majorHAnsi" w:eastAsiaTheme="majorEastAsia" w:hAnsiTheme="majorHAnsi" w:cstheme="majorBidi"/>
      <w:color w:val="2F5496" w:themeColor="accent1" w:themeShade="BF"/>
      <w:sz w:val="40"/>
      <w:szCs w:val="40"/>
      <w:lang w:val="is-IS"/>
    </w:rPr>
  </w:style>
  <w:style w:type="character" w:customStyle="1" w:styleId="Heading2Char">
    <w:name w:val="Heading 2 Char"/>
    <w:basedOn w:val="DefaultParagraphFont"/>
    <w:link w:val="Heading2"/>
    <w:uiPriority w:val="9"/>
    <w:semiHidden/>
    <w:rsid w:val="00382379"/>
    <w:rPr>
      <w:rFonts w:asciiTheme="majorHAnsi" w:eastAsiaTheme="majorEastAsia" w:hAnsiTheme="majorHAnsi" w:cstheme="majorBidi"/>
      <w:color w:val="2F5496" w:themeColor="accent1" w:themeShade="BF"/>
      <w:sz w:val="32"/>
      <w:szCs w:val="32"/>
      <w:lang w:val="is-IS"/>
    </w:rPr>
  </w:style>
  <w:style w:type="character" w:customStyle="1" w:styleId="Heading3Char">
    <w:name w:val="Heading 3 Char"/>
    <w:basedOn w:val="DefaultParagraphFont"/>
    <w:link w:val="Heading3"/>
    <w:uiPriority w:val="9"/>
    <w:semiHidden/>
    <w:rsid w:val="00382379"/>
    <w:rPr>
      <w:rFonts w:eastAsiaTheme="majorEastAsia" w:cstheme="majorBidi"/>
      <w:color w:val="2F5496" w:themeColor="accent1" w:themeShade="BF"/>
      <w:sz w:val="28"/>
      <w:szCs w:val="28"/>
      <w:lang w:val="is-IS"/>
    </w:rPr>
  </w:style>
  <w:style w:type="character" w:customStyle="1" w:styleId="Heading4Char">
    <w:name w:val="Heading 4 Char"/>
    <w:basedOn w:val="DefaultParagraphFont"/>
    <w:link w:val="Heading4"/>
    <w:uiPriority w:val="9"/>
    <w:semiHidden/>
    <w:rsid w:val="00382379"/>
    <w:rPr>
      <w:rFonts w:eastAsiaTheme="majorEastAsia" w:cstheme="majorBidi"/>
      <w:i/>
      <w:iCs/>
      <w:color w:val="2F5496" w:themeColor="accent1" w:themeShade="BF"/>
      <w:lang w:val="is-IS"/>
    </w:rPr>
  </w:style>
  <w:style w:type="character" w:customStyle="1" w:styleId="Heading5Char">
    <w:name w:val="Heading 5 Char"/>
    <w:basedOn w:val="DefaultParagraphFont"/>
    <w:link w:val="Heading5"/>
    <w:uiPriority w:val="9"/>
    <w:semiHidden/>
    <w:rsid w:val="00382379"/>
    <w:rPr>
      <w:rFonts w:eastAsiaTheme="majorEastAsia" w:cstheme="majorBidi"/>
      <w:color w:val="2F5496" w:themeColor="accent1" w:themeShade="BF"/>
      <w:lang w:val="is-IS"/>
    </w:rPr>
  </w:style>
  <w:style w:type="character" w:customStyle="1" w:styleId="Heading6Char">
    <w:name w:val="Heading 6 Char"/>
    <w:basedOn w:val="DefaultParagraphFont"/>
    <w:link w:val="Heading6"/>
    <w:uiPriority w:val="9"/>
    <w:semiHidden/>
    <w:rsid w:val="00382379"/>
    <w:rPr>
      <w:rFonts w:eastAsiaTheme="majorEastAsia" w:cstheme="majorBidi"/>
      <w:i/>
      <w:iCs/>
      <w:color w:val="595959" w:themeColor="text1" w:themeTint="A6"/>
      <w:lang w:val="is-IS"/>
    </w:rPr>
  </w:style>
  <w:style w:type="character" w:customStyle="1" w:styleId="Heading7Char">
    <w:name w:val="Heading 7 Char"/>
    <w:basedOn w:val="DefaultParagraphFont"/>
    <w:link w:val="Heading7"/>
    <w:uiPriority w:val="9"/>
    <w:semiHidden/>
    <w:rsid w:val="00382379"/>
    <w:rPr>
      <w:rFonts w:eastAsiaTheme="majorEastAsia" w:cstheme="majorBidi"/>
      <w:color w:val="595959" w:themeColor="text1" w:themeTint="A6"/>
      <w:lang w:val="is-IS"/>
    </w:rPr>
  </w:style>
  <w:style w:type="character" w:customStyle="1" w:styleId="Heading8Char">
    <w:name w:val="Heading 8 Char"/>
    <w:basedOn w:val="DefaultParagraphFont"/>
    <w:link w:val="Heading8"/>
    <w:uiPriority w:val="9"/>
    <w:semiHidden/>
    <w:rsid w:val="00382379"/>
    <w:rPr>
      <w:rFonts w:eastAsiaTheme="majorEastAsia" w:cstheme="majorBidi"/>
      <w:i/>
      <w:iCs/>
      <w:color w:val="272727" w:themeColor="text1" w:themeTint="D8"/>
      <w:lang w:val="is-IS"/>
    </w:rPr>
  </w:style>
  <w:style w:type="character" w:customStyle="1" w:styleId="Heading9Char">
    <w:name w:val="Heading 9 Char"/>
    <w:basedOn w:val="DefaultParagraphFont"/>
    <w:link w:val="Heading9"/>
    <w:uiPriority w:val="9"/>
    <w:semiHidden/>
    <w:rsid w:val="00382379"/>
    <w:rPr>
      <w:rFonts w:eastAsiaTheme="majorEastAsia" w:cstheme="majorBidi"/>
      <w:color w:val="272727" w:themeColor="text1" w:themeTint="D8"/>
      <w:lang w:val="is-IS"/>
    </w:rPr>
  </w:style>
  <w:style w:type="paragraph" w:styleId="Title">
    <w:name w:val="Title"/>
    <w:basedOn w:val="Normal"/>
    <w:next w:val="Normal"/>
    <w:link w:val="TitleChar"/>
    <w:uiPriority w:val="10"/>
    <w:qFormat/>
    <w:rsid w:val="003823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379"/>
    <w:rPr>
      <w:rFonts w:asciiTheme="majorHAnsi" w:eastAsiaTheme="majorEastAsia" w:hAnsiTheme="majorHAnsi" w:cstheme="majorBidi"/>
      <w:spacing w:val="-10"/>
      <w:kern w:val="28"/>
      <w:sz w:val="56"/>
      <w:szCs w:val="56"/>
      <w:lang w:val="is-IS"/>
    </w:rPr>
  </w:style>
  <w:style w:type="paragraph" w:styleId="Subtitle">
    <w:name w:val="Subtitle"/>
    <w:basedOn w:val="Normal"/>
    <w:next w:val="Normal"/>
    <w:link w:val="SubtitleChar"/>
    <w:uiPriority w:val="11"/>
    <w:qFormat/>
    <w:rsid w:val="003823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379"/>
    <w:rPr>
      <w:rFonts w:eastAsiaTheme="majorEastAsia" w:cstheme="majorBidi"/>
      <w:color w:val="595959" w:themeColor="text1" w:themeTint="A6"/>
      <w:spacing w:val="15"/>
      <w:sz w:val="28"/>
      <w:szCs w:val="28"/>
      <w:lang w:val="is-IS"/>
    </w:rPr>
  </w:style>
  <w:style w:type="paragraph" w:styleId="Quote">
    <w:name w:val="Quote"/>
    <w:basedOn w:val="Normal"/>
    <w:next w:val="Normal"/>
    <w:link w:val="QuoteChar"/>
    <w:uiPriority w:val="29"/>
    <w:qFormat/>
    <w:rsid w:val="00382379"/>
    <w:pPr>
      <w:spacing w:before="160"/>
      <w:jc w:val="center"/>
    </w:pPr>
    <w:rPr>
      <w:i/>
      <w:iCs/>
      <w:color w:val="404040" w:themeColor="text1" w:themeTint="BF"/>
    </w:rPr>
  </w:style>
  <w:style w:type="character" w:customStyle="1" w:styleId="QuoteChar">
    <w:name w:val="Quote Char"/>
    <w:basedOn w:val="DefaultParagraphFont"/>
    <w:link w:val="Quote"/>
    <w:uiPriority w:val="29"/>
    <w:rsid w:val="00382379"/>
    <w:rPr>
      <w:i/>
      <w:iCs/>
      <w:color w:val="404040" w:themeColor="text1" w:themeTint="BF"/>
      <w:lang w:val="is-IS"/>
    </w:rPr>
  </w:style>
  <w:style w:type="paragraph" w:styleId="ListParagraph">
    <w:name w:val="List Paragraph"/>
    <w:basedOn w:val="Normal"/>
    <w:uiPriority w:val="34"/>
    <w:qFormat/>
    <w:rsid w:val="00382379"/>
    <w:pPr>
      <w:ind w:left="720"/>
      <w:contextualSpacing/>
    </w:pPr>
  </w:style>
  <w:style w:type="character" w:styleId="IntenseEmphasis">
    <w:name w:val="Intense Emphasis"/>
    <w:basedOn w:val="DefaultParagraphFont"/>
    <w:uiPriority w:val="21"/>
    <w:qFormat/>
    <w:rsid w:val="00382379"/>
    <w:rPr>
      <w:i/>
      <w:iCs/>
      <w:color w:val="2F5496" w:themeColor="accent1" w:themeShade="BF"/>
    </w:rPr>
  </w:style>
  <w:style w:type="paragraph" w:styleId="IntenseQuote">
    <w:name w:val="Intense Quote"/>
    <w:basedOn w:val="Normal"/>
    <w:next w:val="Normal"/>
    <w:link w:val="IntenseQuoteChar"/>
    <w:uiPriority w:val="30"/>
    <w:qFormat/>
    <w:rsid w:val="003823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379"/>
    <w:rPr>
      <w:i/>
      <w:iCs/>
      <w:color w:val="2F5496" w:themeColor="accent1" w:themeShade="BF"/>
      <w:lang w:val="is-IS"/>
    </w:rPr>
  </w:style>
  <w:style w:type="character" w:styleId="IntenseReference">
    <w:name w:val="Intense Reference"/>
    <w:basedOn w:val="DefaultParagraphFont"/>
    <w:uiPriority w:val="32"/>
    <w:qFormat/>
    <w:rsid w:val="00382379"/>
    <w:rPr>
      <w:b/>
      <w:bCs/>
      <w:smallCaps/>
      <w:color w:val="2F5496" w:themeColor="accent1" w:themeShade="BF"/>
      <w:spacing w:val="5"/>
    </w:rPr>
  </w:style>
  <w:style w:type="character" w:styleId="Hyperlink">
    <w:name w:val="Hyperlink"/>
    <w:basedOn w:val="DefaultParagraphFont"/>
    <w:uiPriority w:val="99"/>
    <w:unhideWhenUsed/>
    <w:rsid w:val="00382379"/>
    <w:rPr>
      <w:color w:val="0563C1" w:themeColor="hyperlink"/>
      <w:u w:val="single"/>
    </w:rPr>
  </w:style>
  <w:style w:type="character" w:styleId="UnresolvedMention">
    <w:name w:val="Unresolved Mention"/>
    <w:basedOn w:val="DefaultParagraphFont"/>
    <w:uiPriority w:val="99"/>
    <w:semiHidden/>
    <w:unhideWhenUsed/>
    <w:rsid w:val="00382379"/>
    <w:rPr>
      <w:color w:val="605E5C"/>
      <w:shd w:val="clear" w:color="auto" w:fill="E1DFDD"/>
    </w:rPr>
  </w:style>
  <w:style w:type="paragraph" w:styleId="Revision">
    <w:name w:val="Revision"/>
    <w:hidden/>
    <w:uiPriority w:val="99"/>
    <w:semiHidden/>
    <w:rsid w:val="00551256"/>
    <w:pPr>
      <w:spacing w:after="0" w:line="240" w:lineRule="auto"/>
    </w:pPr>
    <w:rPr>
      <w:lang w:val="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4832">
      <w:bodyDiv w:val="1"/>
      <w:marLeft w:val="0"/>
      <w:marRight w:val="0"/>
      <w:marTop w:val="0"/>
      <w:marBottom w:val="0"/>
      <w:divBdr>
        <w:top w:val="none" w:sz="0" w:space="0" w:color="auto"/>
        <w:left w:val="none" w:sz="0" w:space="0" w:color="auto"/>
        <w:bottom w:val="none" w:sz="0" w:space="0" w:color="auto"/>
        <w:right w:val="none" w:sz="0" w:space="0" w:color="auto"/>
      </w:divBdr>
      <w:divsChild>
        <w:div w:id="1676181136">
          <w:marLeft w:val="0"/>
          <w:marRight w:val="0"/>
          <w:marTop w:val="0"/>
          <w:marBottom w:val="0"/>
          <w:divBdr>
            <w:top w:val="none" w:sz="0" w:space="0" w:color="auto"/>
            <w:left w:val="none" w:sz="0" w:space="0" w:color="auto"/>
            <w:bottom w:val="none" w:sz="0" w:space="0" w:color="auto"/>
            <w:right w:val="none" w:sz="0" w:space="0" w:color="auto"/>
          </w:divBdr>
          <w:divsChild>
            <w:div w:id="1023675922">
              <w:marLeft w:val="0"/>
              <w:marRight w:val="0"/>
              <w:marTop w:val="0"/>
              <w:marBottom w:val="0"/>
              <w:divBdr>
                <w:top w:val="none" w:sz="0" w:space="0" w:color="auto"/>
                <w:left w:val="none" w:sz="0" w:space="0" w:color="auto"/>
                <w:bottom w:val="none" w:sz="0" w:space="0" w:color="auto"/>
                <w:right w:val="none" w:sz="0" w:space="0" w:color="auto"/>
              </w:divBdr>
              <w:divsChild>
                <w:div w:id="1239753685">
                  <w:marLeft w:val="-225"/>
                  <w:marRight w:val="-225"/>
                  <w:marTop w:val="0"/>
                  <w:marBottom w:val="0"/>
                  <w:divBdr>
                    <w:top w:val="none" w:sz="0" w:space="0" w:color="auto"/>
                    <w:left w:val="none" w:sz="0" w:space="0" w:color="auto"/>
                    <w:bottom w:val="none" w:sz="0" w:space="0" w:color="auto"/>
                    <w:right w:val="none" w:sz="0" w:space="0" w:color="auto"/>
                  </w:divBdr>
                  <w:divsChild>
                    <w:div w:id="355890977">
                      <w:marLeft w:val="0"/>
                      <w:marRight w:val="0"/>
                      <w:marTop w:val="0"/>
                      <w:marBottom w:val="0"/>
                      <w:divBdr>
                        <w:top w:val="none" w:sz="0" w:space="0" w:color="auto"/>
                        <w:left w:val="none" w:sz="0" w:space="0" w:color="auto"/>
                        <w:bottom w:val="none" w:sz="0" w:space="0" w:color="auto"/>
                        <w:right w:val="none" w:sz="0" w:space="0" w:color="auto"/>
                      </w:divBdr>
                      <w:divsChild>
                        <w:div w:id="1765609109">
                          <w:marLeft w:val="0"/>
                          <w:marRight w:val="0"/>
                          <w:marTop w:val="0"/>
                          <w:marBottom w:val="0"/>
                          <w:divBdr>
                            <w:top w:val="none" w:sz="0" w:space="0" w:color="auto"/>
                            <w:left w:val="none" w:sz="0" w:space="0" w:color="auto"/>
                            <w:bottom w:val="none" w:sz="0" w:space="0" w:color="auto"/>
                            <w:right w:val="none" w:sz="0" w:space="0" w:color="auto"/>
                          </w:divBdr>
                          <w:divsChild>
                            <w:div w:id="1110276567">
                              <w:marLeft w:val="0"/>
                              <w:marRight w:val="0"/>
                              <w:marTop w:val="0"/>
                              <w:marBottom w:val="0"/>
                              <w:divBdr>
                                <w:top w:val="none" w:sz="0" w:space="0" w:color="auto"/>
                                <w:left w:val="none" w:sz="0" w:space="0" w:color="auto"/>
                                <w:bottom w:val="none" w:sz="0" w:space="0" w:color="auto"/>
                                <w:right w:val="none" w:sz="0" w:space="0" w:color="auto"/>
                              </w:divBdr>
                              <w:divsChild>
                                <w:div w:id="373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230226">
          <w:marLeft w:val="0"/>
          <w:marRight w:val="0"/>
          <w:marTop w:val="0"/>
          <w:marBottom w:val="0"/>
          <w:divBdr>
            <w:top w:val="single" w:sz="6" w:space="15" w:color="E7E7E7"/>
            <w:left w:val="single" w:sz="6" w:space="0" w:color="E7E7E7"/>
            <w:bottom w:val="single" w:sz="6" w:space="26" w:color="E7E7E7"/>
            <w:right w:val="single" w:sz="6" w:space="0" w:color="E7E7E7"/>
          </w:divBdr>
          <w:divsChild>
            <w:div w:id="1568300288">
              <w:marLeft w:val="0"/>
              <w:marRight w:val="0"/>
              <w:marTop w:val="0"/>
              <w:marBottom w:val="0"/>
              <w:divBdr>
                <w:top w:val="none" w:sz="0" w:space="0" w:color="auto"/>
                <w:left w:val="none" w:sz="0" w:space="0" w:color="auto"/>
                <w:bottom w:val="none" w:sz="0" w:space="0" w:color="auto"/>
                <w:right w:val="none" w:sz="0" w:space="0" w:color="auto"/>
              </w:divBdr>
              <w:divsChild>
                <w:div w:id="61101744">
                  <w:marLeft w:val="0"/>
                  <w:marRight w:val="0"/>
                  <w:marTop w:val="0"/>
                  <w:marBottom w:val="0"/>
                  <w:divBdr>
                    <w:top w:val="none" w:sz="0" w:space="0" w:color="auto"/>
                    <w:left w:val="none" w:sz="0" w:space="0" w:color="auto"/>
                    <w:bottom w:val="none" w:sz="0" w:space="0" w:color="auto"/>
                    <w:right w:val="none" w:sz="0" w:space="0" w:color="auto"/>
                  </w:divBdr>
                </w:div>
                <w:div w:id="1366834967">
                  <w:marLeft w:val="0"/>
                  <w:marRight w:val="0"/>
                  <w:marTop w:val="0"/>
                  <w:marBottom w:val="0"/>
                  <w:divBdr>
                    <w:top w:val="none" w:sz="0" w:space="0" w:color="auto"/>
                    <w:left w:val="none" w:sz="0" w:space="11" w:color="E7E7E7"/>
                    <w:bottom w:val="none" w:sz="0" w:space="0" w:color="E7E7E7"/>
                    <w:right w:val="none" w:sz="0" w:space="11" w:color="E7E7E7"/>
                  </w:divBdr>
                </w:div>
              </w:divsChild>
            </w:div>
          </w:divsChild>
        </w:div>
        <w:div w:id="684483636">
          <w:marLeft w:val="0"/>
          <w:marRight w:val="0"/>
          <w:marTop w:val="0"/>
          <w:marBottom w:val="0"/>
          <w:divBdr>
            <w:top w:val="none" w:sz="0" w:space="0" w:color="auto"/>
            <w:left w:val="none" w:sz="0" w:space="0" w:color="auto"/>
            <w:bottom w:val="none" w:sz="0" w:space="0" w:color="auto"/>
            <w:right w:val="none" w:sz="0" w:space="0" w:color="auto"/>
          </w:divBdr>
          <w:divsChild>
            <w:div w:id="429280888">
              <w:marLeft w:val="0"/>
              <w:marRight w:val="0"/>
              <w:marTop w:val="0"/>
              <w:marBottom w:val="0"/>
              <w:divBdr>
                <w:top w:val="none" w:sz="0" w:space="0" w:color="auto"/>
                <w:left w:val="none" w:sz="0" w:space="0" w:color="auto"/>
                <w:bottom w:val="none" w:sz="0" w:space="0" w:color="auto"/>
                <w:right w:val="none" w:sz="0" w:space="0" w:color="auto"/>
              </w:divBdr>
              <w:divsChild>
                <w:div w:id="1385326586">
                  <w:marLeft w:val="0"/>
                  <w:marRight w:val="0"/>
                  <w:marTop w:val="0"/>
                  <w:marBottom w:val="0"/>
                  <w:divBdr>
                    <w:top w:val="none" w:sz="0" w:space="0" w:color="auto"/>
                    <w:left w:val="none" w:sz="0" w:space="0" w:color="auto"/>
                    <w:bottom w:val="none" w:sz="0" w:space="0" w:color="auto"/>
                    <w:right w:val="none" w:sz="0" w:space="0" w:color="auto"/>
                  </w:divBdr>
                  <w:divsChild>
                    <w:div w:id="1390765462">
                      <w:marLeft w:val="-225"/>
                      <w:marRight w:val="-225"/>
                      <w:marTop w:val="0"/>
                      <w:marBottom w:val="0"/>
                      <w:divBdr>
                        <w:top w:val="none" w:sz="0" w:space="0" w:color="auto"/>
                        <w:left w:val="none" w:sz="0" w:space="0" w:color="auto"/>
                        <w:bottom w:val="none" w:sz="0" w:space="0" w:color="auto"/>
                        <w:right w:val="none" w:sz="0" w:space="0" w:color="auto"/>
                      </w:divBdr>
                      <w:divsChild>
                        <w:div w:id="9504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13707">
              <w:marLeft w:val="0"/>
              <w:marRight w:val="0"/>
              <w:marTop w:val="0"/>
              <w:marBottom w:val="0"/>
              <w:divBdr>
                <w:top w:val="none" w:sz="0" w:space="0" w:color="auto"/>
                <w:left w:val="none" w:sz="0" w:space="0" w:color="auto"/>
                <w:bottom w:val="none" w:sz="0" w:space="0" w:color="auto"/>
                <w:right w:val="none" w:sz="0" w:space="0" w:color="auto"/>
              </w:divBdr>
              <w:divsChild>
                <w:div w:id="1338923458">
                  <w:marLeft w:val="0"/>
                  <w:marRight w:val="0"/>
                  <w:marTop w:val="0"/>
                  <w:marBottom w:val="0"/>
                  <w:divBdr>
                    <w:top w:val="none" w:sz="0" w:space="0" w:color="auto"/>
                    <w:left w:val="none" w:sz="0" w:space="0" w:color="auto"/>
                    <w:bottom w:val="none" w:sz="0" w:space="0" w:color="auto"/>
                    <w:right w:val="none" w:sz="0" w:space="0" w:color="auto"/>
                  </w:divBdr>
                  <w:divsChild>
                    <w:div w:id="1793742783">
                      <w:marLeft w:val="225"/>
                      <w:marRight w:val="0"/>
                      <w:marTop w:val="0"/>
                      <w:marBottom w:val="150"/>
                      <w:divBdr>
                        <w:top w:val="none" w:sz="0" w:space="0" w:color="auto"/>
                        <w:left w:val="none" w:sz="0" w:space="0" w:color="auto"/>
                        <w:bottom w:val="none" w:sz="0" w:space="0" w:color="auto"/>
                        <w:right w:val="none" w:sz="0" w:space="0" w:color="auto"/>
                      </w:divBdr>
                    </w:div>
                  </w:divsChild>
                </w:div>
                <w:div w:id="455955511">
                  <w:marLeft w:val="1425"/>
                  <w:marRight w:val="0"/>
                  <w:marTop w:val="0"/>
                  <w:marBottom w:val="0"/>
                  <w:divBdr>
                    <w:top w:val="none" w:sz="0" w:space="0" w:color="auto"/>
                    <w:left w:val="none" w:sz="0" w:space="0" w:color="auto"/>
                    <w:bottom w:val="none" w:sz="0" w:space="0" w:color="auto"/>
                    <w:right w:val="none" w:sz="0" w:space="0" w:color="auto"/>
                  </w:divBdr>
                  <w:divsChild>
                    <w:div w:id="132134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10432">
          <w:marLeft w:val="0"/>
          <w:marRight w:val="0"/>
          <w:marTop w:val="0"/>
          <w:marBottom w:val="0"/>
          <w:divBdr>
            <w:top w:val="none" w:sz="0" w:space="0" w:color="auto"/>
            <w:left w:val="none" w:sz="0" w:space="0" w:color="auto"/>
            <w:bottom w:val="none" w:sz="0" w:space="0" w:color="auto"/>
            <w:right w:val="none" w:sz="0" w:space="0" w:color="auto"/>
          </w:divBdr>
          <w:divsChild>
            <w:div w:id="3671614">
              <w:marLeft w:val="0"/>
              <w:marRight w:val="0"/>
              <w:marTop w:val="0"/>
              <w:marBottom w:val="0"/>
              <w:divBdr>
                <w:top w:val="none" w:sz="0" w:space="0" w:color="auto"/>
                <w:left w:val="none" w:sz="0" w:space="0" w:color="auto"/>
                <w:bottom w:val="none" w:sz="0" w:space="0" w:color="auto"/>
                <w:right w:val="none" w:sz="0" w:space="0" w:color="auto"/>
              </w:divBdr>
              <w:divsChild>
                <w:div w:id="978190656">
                  <w:marLeft w:val="0"/>
                  <w:marRight w:val="0"/>
                  <w:marTop w:val="450"/>
                  <w:marBottom w:val="150"/>
                  <w:divBdr>
                    <w:top w:val="none" w:sz="0" w:space="0" w:color="auto"/>
                    <w:left w:val="none" w:sz="0" w:space="0" w:color="auto"/>
                    <w:bottom w:val="none" w:sz="0" w:space="0" w:color="auto"/>
                    <w:right w:val="none" w:sz="0" w:space="0" w:color="auto"/>
                  </w:divBdr>
                </w:div>
              </w:divsChild>
            </w:div>
          </w:divsChild>
        </w:div>
        <w:div w:id="1304892808">
          <w:marLeft w:val="0"/>
          <w:marRight w:val="0"/>
          <w:marTop w:val="450"/>
          <w:marBottom w:val="0"/>
          <w:divBdr>
            <w:top w:val="single" w:sz="6" w:space="16" w:color="242D37"/>
            <w:left w:val="none" w:sz="0" w:space="0" w:color="auto"/>
            <w:bottom w:val="none" w:sz="0" w:space="0" w:color="auto"/>
            <w:right w:val="none" w:sz="0" w:space="0" w:color="auto"/>
          </w:divBdr>
          <w:divsChild>
            <w:div w:id="65071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98437">
      <w:bodyDiv w:val="1"/>
      <w:marLeft w:val="0"/>
      <w:marRight w:val="0"/>
      <w:marTop w:val="0"/>
      <w:marBottom w:val="0"/>
      <w:divBdr>
        <w:top w:val="none" w:sz="0" w:space="0" w:color="auto"/>
        <w:left w:val="none" w:sz="0" w:space="0" w:color="auto"/>
        <w:bottom w:val="none" w:sz="0" w:space="0" w:color="auto"/>
        <w:right w:val="none" w:sz="0" w:space="0" w:color="auto"/>
      </w:divBdr>
      <w:divsChild>
        <w:div w:id="1665469771">
          <w:marLeft w:val="0"/>
          <w:marRight w:val="0"/>
          <w:marTop w:val="0"/>
          <w:marBottom w:val="0"/>
          <w:divBdr>
            <w:top w:val="none" w:sz="0" w:space="0" w:color="auto"/>
            <w:left w:val="none" w:sz="0" w:space="0" w:color="auto"/>
            <w:bottom w:val="none" w:sz="0" w:space="0" w:color="auto"/>
            <w:right w:val="none" w:sz="0" w:space="0" w:color="auto"/>
          </w:divBdr>
          <w:divsChild>
            <w:div w:id="919797782">
              <w:marLeft w:val="0"/>
              <w:marRight w:val="0"/>
              <w:marTop w:val="0"/>
              <w:marBottom w:val="0"/>
              <w:divBdr>
                <w:top w:val="none" w:sz="0" w:space="0" w:color="auto"/>
                <w:left w:val="none" w:sz="0" w:space="0" w:color="auto"/>
                <w:bottom w:val="none" w:sz="0" w:space="0" w:color="auto"/>
                <w:right w:val="none" w:sz="0" w:space="0" w:color="auto"/>
              </w:divBdr>
              <w:divsChild>
                <w:div w:id="1239822054">
                  <w:marLeft w:val="-225"/>
                  <w:marRight w:val="-225"/>
                  <w:marTop w:val="0"/>
                  <w:marBottom w:val="0"/>
                  <w:divBdr>
                    <w:top w:val="none" w:sz="0" w:space="0" w:color="auto"/>
                    <w:left w:val="none" w:sz="0" w:space="0" w:color="auto"/>
                    <w:bottom w:val="none" w:sz="0" w:space="0" w:color="auto"/>
                    <w:right w:val="none" w:sz="0" w:space="0" w:color="auto"/>
                  </w:divBdr>
                  <w:divsChild>
                    <w:div w:id="737049847">
                      <w:marLeft w:val="0"/>
                      <w:marRight w:val="0"/>
                      <w:marTop w:val="0"/>
                      <w:marBottom w:val="0"/>
                      <w:divBdr>
                        <w:top w:val="none" w:sz="0" w:space="0" w:color="auto"/>
                        <w:left w:val="none" w:sz="0" w:space="0" w:color="auto"/>
                        <w:bottom w:val="none" w:sz="0" w:space="0" w:color="auto"/>
                        <w:right w:val="none" w:sz="0" w:space="0" w:color="auto"/>
                      </w:divBdr>
                      <w:divsChild>
                        <w:div w:id="197863316">
                          <w:marLeft w:val="0"/>
                          <w:marRight w:val="0"/>
                          <w:marTop w:val="0"/>
                          <w:marBottom w:val="0"/>
                          <w:divBdr>
                            <w:top w:val="none" w:sz="0" w:space="0" w:color="auto"/>
                            <w:left w:val="none" w:sz="0" w:space="0" w:color="auto"/>
                            <w:bottom w:val="none" w:sz="0" w:space="0" w:color="auto"/>
                            <w:right w:val="none" w:sz="0" w:space="0" w:color="auto"/>
                          </w:divBdr>
                          <w:divsChild>
                            <w:div w:id="421995676">
                              <w:marLeft w:val="0"/>
                              <w:marRight w:val="0"/>
                              <w:marTop w:val="0"/>
                              <w:marBottom w:val="0"/>
                              <w:divBdr>
                                <w:top w:val="none" w:sz="0" w:space="0" w:color="auto"/>
                                <w:left w:val="none" w:sz="0" w:space="0" w:color="auto"/>
                                <w:bottom w:val="none" w:sz="0" w:space="0" w:color="auto"/>
                                <w:right w:val="none" w:sz="0" w:space="0" w:color="auto"/>
                              </w:divBdr>
                              <w:divsChild>
                                <w:div w:id="132011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407237">
          <w:marLeft w:val="0"/>
          <w:marRight w:val="0"/>
          <w:marTop w:val="0"/>
          <w:marBottom w:val="0"/>
          <w:divBdr>
            <w:top w:val="single" w:sz="6" w:space="15" w:color="E7E7E7"/>
            <w:left w:val="single" w:sz="6" w:space="0" w:color="E7E7E7"/>
            <w:bottom w:val="single" w:sz="6" w:space="26" w:color="E7E7E7"/>
            <w:right w:val="single" w:sz="6" w:space="0" w:color="E7E7E7"/>
          </w:divBdr>
          <w:divsChild>
            <w:div w:id="625548295">
              <w:marLeft w:val="0"/>
              <w:marRight w:val="0"/>
              <w:marTop w:val="0"/>
              <w:marBottom w:val="0"/>
              <w:divBdr>
                <w:top w:val="none" w:sz="0" w:space="0" w:color="auto"/>
                <w:left w:val="none" w:sz="0" w:space="0" w:color="auto"/>
                <w:bottom w:val="none" w:sz="0" w:space="0" w:color="auto"/>
                <w:right w:val="none" w:sz="0" w:space="0" w:color="auto"/>
              </w:divBdr>
              <w:divsChild>
                <w:div w:id="2065521416">
                  <w:marLeft w:val="0"/>
                  <w:marRight w:val="0"/>
                  <w:marTop w:val="0"/>
                  <w:marBottom w:val="0"/>
                  <w:divBdr>
                    <w:top w:val="none" w:sz="0" w:space="0" w:color="auto"/>
                    <w:left w:val="none" w:sz="0" w:space="0" w:color="auto"/>
                    <w:bottom w:val="none" w:sz="0" w:space="0" w:color="auto"/>
                    <w:right w:val="none" w:sz="0" w:space="0" w:color="auto"/>
                  </w:divBdr>
                </w:div>
                <w:div w:id="1624925646">
                  <w:marLeft w:val="0"/>
                  <w:marRight w:val="0"/>
                  <w:marTop w:val="0"/>
                  <w:marBottom w:val="0"/>
                  <w:divBdr>
                    <w:top w:val="none" w:sz="0" w:space="0" w:color="auto"/>
                    <w:left w:val="none" w:sz="0" w:space="11" w:color="E7E7E7"/>
                    <w:bottom w:val="none" w:sz="0" w:space="0" w:color="E7E7E7"/>
                    <w:right w:val="none" w:sz="0" w:space="11" w:color="E7E7E7"/>
                  </w:divBdr>
                </w:div>
              </w:divsChild>
            </w:div>
          </w:divsChild>
        </w:div>
        <w:div w:id="1248269724">
          <w:marLeft w:val="0"/>
          <w:marRight w:val="0"/>
          <w:marTop w:val="0"/>
          <w:marBottom w:val="0"/>
          <w:divBdr>
            <w:top w:val="none" w:sz="0" w:space="0" w:color="auto"/>
            <w:left w:val="none" w:sz="0" w:space="0" w:color="auto"/>
            <w:bottom w:val="none" w:sz="0" w:space="0" w:color="auto"/>
            <w:right w:val="none" w:sz="0" w:space="0" w:color="auto"/>
          </w:divBdr>
          <w:divsChild>
            <w:div w:id="115833783">
              <w:marLeft w:val="0"/>
              <w:marRight w:val="0"/>
              <w:marTop w:val="0"/>
              <w:marBottom w:val="0"/>
              <w:divBdr>
                <w:top w:val="none" w:sz="0" w:space="0" w:color="auto"/>
                <w:left w:val="none" w:sz="0" w:space="0" w:color="auto"/>
                <w:bottom w:val="none" w:sz="0" w:space="0" w:color="auto"/>
                <w:right w:val="none" w:sz="0" w:space="0" w:color="auto"/>
              </w:divBdr>
              <w:divsChild>
                <w:div w:id="1064139628">
                  <w:marLeft w:val="0"/>
                  <w:marRight w:val="0"/>
                  <w:marTop w:val="0"/>
                  <w:marBottom w:val="0"/>
                  <w:divBdr>
                    <w:top w:val="none" w:sz="0" w:space="0" w:color="auto"/>
                    <w:left w:val="none" w:sz="0" w:space="0" w:color="auto"/>
                    <w:bottom w:val="none" w:sz="0" w:space="0" w:color="auto"/>
                    <w:right w:val="none" w:sz="0" w:space="0" w:color="auto"/>
                  </w:divBdr>
                  <w:divsChild>
                    <w:div w:id="1901743595">
                      <w:marLeft w:val="-225"/>
                      <w:marRight w:val="-225"/>
                      <w:marTop w:val="0"/>
                      <w:marBottom w:val="0"/>
                      <w:divBdr>
                        <w:top w:val="none" w:sz="0" w:space="0" w:color="auto"/>
                        <w:left w:val="none" w:sz="0" w:space="0" w:color="auto"/>
                        <w:bottom w:val="none" w:sz="0" w:space="0" w:color="auto"/>
                        <w:right w:val="none" w:sz="0" w:space="0" w:color="auto"/>
                      </w:divBdr>
                      <w:divsChild>
                        <w:div w:id="132389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471292">
              <w:marLeft w:val="0"/>
              <w:marRight w:val="0"/>
              <w:marTop w:val="0"/>
              <w:marBottom w:val="0"/>
              <w:divBdr>
                <w:top w:val="none" w:sz="0" w:space="0" w:color="auto"/>
                <w:left w:val="none" w:sz="0" w:space="0" w:color="auto"/>
                <w:bottom w:val="none" w:sz="0" w:space="0" w:color="auto"/>
                <w:right w:val="none" w:sz="0" w:space="0" w:color="auto"/>
              </w:divBdr>
              <w:divsChild>
                <w:div w:id="1836722738">
                  <w:marLeft w:val="0"/>
                  <w:marRight w:val="0"/>
                  <w:marTop w:val="0"/>
                  <w:marBottom w:val="0"/>
                  <w:divBdr>
                    <w:top w:val="none" w:sz="0" w:space="0" w:color="auto"/>
                    <w:left w:val="none" w:sz="0" w:space="0" w:color="auto"/>
                    <w:bottom w:val="none" w:sz="0" w:space="0" w:color="auto"/>
                    <w:right w:val="none" w:sz="0" w:space="0" w:color="auto"/>
                  </w:divBdr>
                  <w:divsChild>
                    <w:div w:id="1307469504">
                      <w:marLeft w:val="225"/>
                      <w:marRight w:val="0"/>
                      <w:marTop w:val="0"/>
                      <w:marBottom w:val="150"/>
                      <w:divBdr>
                        <w:top w:val="none" w:sz="0" w:space="0" w:color="auto"/>
                        <w:left w:val="none" w:sz="0" w:space="0" w:color="auto"/>
                        <w:bottom w:val="none" w:sz="0" w:space="0" w:color="auto"/>
                        <w:right w:val="none" w:sz="0" w:space="0" w:color="auto"/>
                      </w:divBdr>
                    </w:div>
                  </w:divsChild>
                </w:div>
                <w:div w:id="545801061">
                  <w:marLeft w:val="1425"/>
                  <w:marRight w:val="0"/>
                  <w:marTop w:val="0"/>
                  <w:marBottom w:val="0"/>
                  <w:divBdr>
                    <w:top w:val="none" w:sz="0" w:space="0" w:color="auto"/>
                    <w:left w:val="none" w:sz="0" w:space="0" w:color="auto"/>
                    <w:bottom w:val="none" w:sz="0" w:space="0" w:color="auto"/>
                    <w:right w:val="none" w:sz="0" w:space="0" w:color="auto"/>
                  </w:divBdr>
                  <w:divsChild>
                    <w:div w:id="7615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4866">
          <w:marLeft w:val="0"/>
          <w:marRight w:val="0"/>
          <w:marTop w:val="0"/>
          <w:marBottom w:val="0"/>
          <w:divBdr>
            <w:top w:val="none" w:sz="0" w:space="0" w:color="auto"/>
            <w:left w:val="none" w:sz="0" w:space="0" w:color="auto"/>
            <w:bottom w:val="none" w:sz="0" w:space="0" w:color="auto"/>
            <w:right w:val="none" w:sz="0" w:space="0" w:color="auto"/>
          </w:divBdr>
          <w:divsChild>
            <w:div w:id="2090299683">
              <w:marLeft w:val="0"/>
              <w:marRight w:val="0"/>
              <w:marTop w:val="0"/>
              <w:marBottom w:val="0"/>
              <w:divBdr>
                <w:top w:val="none" w:sz="0" w:space="0" w:color="auto"/>
                <w:left w:val="none" w:sz="0" w:space="0" w:color="auto"/>
                <w:bottom w:val="none" w:sz="0" w:space="0" w:color="auto"/>
                <w:right w:val="none" w:sz="0" w:space="0" w:color="auto"/>
              </w:divBdr>
              <w:divsChild>
                <w:div w:id="41756641">
                  <w:marLeft w:val="0"/>
                  <w:marRight w:val="0"/>
                  <w:marTop w:val="450"/>
                  <w:marBottom w:val="150"/>
                  <w:divBdr>
                    <w:top w:val="none" w:sz="0" w:space="0" w:color="auto"/>
                    <w:left w:val="none" w:sz="0" w:space="0" w:color="auto"/>
                    <w:bottom w:val="none" w:sz="0" w:space="0" w:color="auto"/>
                    <w:right w:val="none" w:sz="0" w:space="0" w:color="auto"/>
                  </w:divBdr>
                </w:div>
              </w:divsChild>
            </w:div>
          </w:divsChild>
        </w:div>
        <w:div w:id="652756526">
          <w:marLeft w:val="0"/>
          <w:marRight w:val="0"/>
          <w:marTop w:val="450"/>
          <w:marBottom w:val="0"/>
          <w:divBdr>
            <w:top w:val="single" w:sz="6" w:space="16" w:color="242D37"/>
            <w:left w:val="none" w:sz="0" w:space="0" w:color="auto"/>
            <w:bottom w:val="none" w:sz="0" w:space="0" w:color="auto"/>
            <w:right w:val="none" w:sz="0" w:space="0" w:color="auto"/>
          </w:divBdr>
          <w:divsChild>
            <w:div w:id="70682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24</Pages>
  <Words>5263</Words>
  <Characters>30005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Sigurður Jón Hreinsson</dc:creator>
  <cp:keywords/>
  <dc:description/>
  <cp:lastModifiedBy>Guðbjörg Ebba Högnadóttir</cp:lastModifiedBy>
  <cp:revision>2</cp:revision>
  <dcterms:created xsi:type="dcterms:W3CDTF">2026-05-26T22:48:00Z</dcterms:created>
  <dcterms:modified xsi:type="dcterms:W3CDTF">2026-05-26T22:48:00Z</dcterms:modified>
</cp:coreProperties>
</file>